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37AD" w14:textId="77777777" w:rsidR="001015D6" w:rsidRPr="00B63569" w:rsidRDefault="00197088"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14:anchorId="67FE846E" wp14:editId="2A2B6AD8">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49B7D146" w14:textId="77777777" w:rsidR="001015D6" w:rsidRPr="00B63569" w:rsidRDefault="001015D6" w:rsidP="001015D6">
      <w:pPr>
        <w:spacing w:line="360" w:lineRule="auto"/>
        <w:jc w:val="center"/>
        <w:rPr>
          <w:rFonts w:ascii="David" w:hAnsi="David" w:cs="David"/>
          <w:b/>
          <w:bCs/>
          <w:sz w:val="16"/>
          <w:szCs w:val="16"/>
          <w:rtl/>
        </w:rPr>
      </w:pPr>
    </w:p>
    <w:p w14:paraId="2BE433B6" w14:textId="77777777" w:rsidR="00194889" w:rsidRPr="007C5B4C" w:rsidRDefault="00194889" w:rsidP="00194889">
      <w:pPr>
        <w:spacing w:line="360" w:lineRule="auto"/>
        <w:jc w:val="center"/>
        <w:rPr>
          <w:rFonts w:cs="David"/>
          <w:b/>
          <w:bCs/>
          <w:sz w:val="16"/>
          <w:szCs w:val="16"/>
          <w:rtl/>
        </w:rPr>
      </w:pPr>
    </w:p>
    <w:p w14:paraId="6CA09951" w14:textId="77777777" w:rsidR="00194889" w:rsidRPr="007C5B4C" w:rsidRDefault="00197088"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האוצר</w:t>
      </w:r>
      <w:bookmarkEnd w:id="5"/>
      <w:r w:rsidRPr="007C5B4C">
        <w:rPr>
          <w:rFonts w:cs="David"/>
          <w:b/>
          <w:bCs/>
          <w:sz w:val="44"/>
          <w:szCs w:val="48"/>
          <w:rtl/>
        </w:rPr>
        <w:br/>
        <w:t xml:space="preserve"> </w:t>
      </w:r>
      <w:bookmarkStart w:id="6" w:name="department_1"/>
      <w:bookmarkStart w:id="7" w:name="show_department"/>
      <w:r w:rsidR="00F71085">
        <w:rPr>
          <w:rFonts w:cs="David"/>
          <w:b/>
          <w:bCs/>
          <w:sz w:val="44"/>
          <w:szCs w:val="48"/>
          <w:rtl/>
        </w:rPr>
        <w:t xml:space="preserve">אגף </w:t>
      </w:r>
      <w:proofErr w:type="spellStart"/>
      <w:r w:rsidR="00F71085">
        <w:rPr>
          <w:rFonts w:cs="David"/>
          <w:b/>
          <w:bCs/>
          <w:sz w:val="44"/>
          <w:szCs w:val="48"/>
          <w:rtl/>
        </w:rPr>
        <w:t>מינהל</w:t>
      </w:r>
      <w:proofErr w:type="spellEnd"/>
      <w:r w:rsidR="00F71085">
        <w:rPr>
          <w:rFonts w:cs="David"/>
          <w:b/>
          <w:bCs/>
          <w:sz w:val="44"/>
          <w:szCs w:val="48"/>
          <w:rtl/>
        </w:rPr>
        <w:t xml:space="preserve"> ומשאבי אנוש</w:t>
      </w:r>
      <w:bookmarkEnd w:id="6"/>
      <w:bookmarkEnd w:id="7"/>
    </w:p>
    <w:p w14:paraId="6826AE36" w14:textId="77777777" w:rsidR="00194889" w:rsidRPr="007C5B4C" w:rsidRDefault="00197088" w:rsidP="00194889">
      <w:pPr>
        <w:spacing w:line="360" w:lineRule="auto"/>
        <w:jc w:val="center"/>
        <w:rPr>
          <w:rFonts w:cs="David"/>
          <w:b/>
          <w:bCs/>
          <w:sz w:val="16"/>
          <w:szCs w:val="16"/>
          <w:rtl/>
        </w:rPr>
      </w:pPr>
      <w:r>
        <w:rPr>
          <w:rFonts w:cs="David" w:hint="cs"/>
          <w:b/>
          <w:bCs/>
          <w:sz w:val="16"/>
          <w:szCs w:val="16"/>
          <w:rtl/>
        </w:rPr>
        <w:t xml:space="preserve"> </w:t>
      </w:r>
    </w:p>
    <w:p w14:paraId="2EF63C23" w14:textId="77777777" w:rsidR="00194889" w:rsidRPr="00197945" w:rsidRDefault="00197088"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434B55" w:rsidRPr="00197945">
        <w:rPr>
          <w:rFonts w:ascii="David" w:hAnsi="David" w:cs="David"/>
          <w:b/>
          <w:bCs/>
          <w:noProof w:val="0"/>
          <w:sz w:val="64"/>
          <w:szCs w:val="64"/>
        </w:rPr>
        <w:t>38/2023</w:t>
      </w:r>
      <w:bookmarkEnd w:id="8"/>
    </w:p>
    <w:p w14:paraId="376DE17C" w14:textId="77777777" w:rsidR="00194889" w:rsidRPr="007C5B4C" w:rsidRDefault="00197088" w:rsidP="00EA2F14">
      <w:pPr>
        <w:spacing w:line="360" w:lineRule="auto"/>
        <w:jc w:val="center"/>
        <w:rPr>
          <w:rFonts w:cs="David"/>
          <w:b/>
          <w:bCs/>
          <w:sz w:val="72"/>
          <w:szCs w:val="72"/>
        </w:rPr>
      </w:pPr>
      <w:r w:rsidRPr="007C5B4C">
        <w:rPr>
          <w:rFonts w:cs="David"/>
          <w:b/>
          <w:bCs/>
          <w:sz w:val="72"/>
          <w:szCs w:val="72"/>
          <w:rtl/>
        </w:rPr>
        <w:t>ל</w:t>
      </w:r>
      <w:bookmarkStart w:id="9" w:name="TenderDesc_1"/>
      <w:r w:rsidR="00EA2F14">
        <w:rPr>
          <w:rFonts w:cs="David" w:hint="cs"/>
          <w:b/>
          <w:bCs/>
          <w:sz w:val="72"/>
          <w:szCs w:val="72"/>
          <w:rtl/>
        </w:rPr>
        <w:t>מכרז לשירותי הפצה ודיוור עבור משרד האוצר</w:t>
      </w:r>
      <w:bookmarkEnd w:id="9"/>
    </w:p>
    <w:p w14:paraId="1F84E0DA" w14:textId="77777777" w:rsidR="001015D6" w:rsidRPr="00B63569" w:rsidRDefault="00197088"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47B2CA0F" w14:textId="77777777" w:rsidR="001015D6" w:rsidRPr="00246CE3" w:rsidRDefault="00197088"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B87A4E" w:rsidRPr="00246CE3">
        <w:rPr>
          <w:rFonts w:ascii="David" w:hAnsi="David" w:cs="David"/>
          <w:b/>
          <w:bCs/>
          <w:sz w:val="32"/>
          <w:szCs w:val="32"/>
        </w:rPr>
        <w:t>38/2023</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1" w:name="TenderDesc_2"/>
      <w:r w:rsidR="006B3A73" w:rsidRPr="00246CE3">
        <w:rPr>
          <w:rFonts w:ascii="David" w:hAnsi="David" w:cs="David" w:hint="cs"/>
          <w:b/>
          <w:bCs/>
          <w:sz w:val="32"/>
          <w:szCs w:val="32"/>
          <w:rtl/>
        </w:rPr>
        <w:t>מכרז לשירותי הפצה ודיוור עבור משרד האוצר</w:t>
      </w:r>
      <w:bookmarkEnd w:id="11"/>
      <w:r w:rsidRPr="00246CE3">
        <w:rPr>
          <w:rFonts w:ascii="David" w:hAnsi="David" w:cs="David" w:hint="cs"/>
          <w:b/>
          <w:bCs/>
          <w:sz w:val="32"/>
          <w:szCs w:val="32"/>
          <w:rtl/>
        </w:rPr>
        <w:t>.</w:t>
      </w:r>
    </w:p>
    <w:p w14:paraId="30FE8A80" w14:textId="77777777" w:rsidR="006F467B" w:rsidRDefault="00197088">
      <w:pPr>
        <w:bidi w:val="0"/>
        <w:spacing w:before="200" w:after="200" w:line="276" w:lineRule="auto"/>
        <w:rPr>
          <w:rFonts w:ascii="David" w:hAnsi="David" w:cs="David"/>
          <w:sz w:val="36"/>
          <w:szCs w:val="36"/>
        </w:rPr>
      </w:pPr>
      <w:r>
        <w:rPr>
          <w:rFonts w:ascii="David" w:hAnsi="David" w:cs="David"/>
          <w:sz w:val="36"/>
          <w:szCs w:val="36"/>
          <w:rtl/>
        </w:rPr>
        <w:br w:type="page"/>
      </w:r>
    </w:p>
    <w:p w14:paraId="30141D4E" w14:textId="77777777" w:rsidR="000626ED" w:rsidRPr="00BC709B" w:rsidRDefault="00197088" w:rsidP="00ED1416">
      <w:pPr>
        <w:pStyle w:val="-6"/>
        <w:rPr>
          <w:rtl/>
        </w:rPr>
      </w:pPr>
      <w:bookmarkStart w:id="12" w:name="_Toc32477895"/>
      <w:bookmarkStart w:id="13" w:name="_Toc43400585"/>
      <w:bookmarkStart w:id="14" w:name="_Toc44931894"/>
      <w:bookmarkStart w:id="15" w:name="_Toc44931981"/>
      <w:bookmarkStart w:id="16" w:name="_Toc44932667"/>
      <w:bookmarkStart w:id="17" w:name="_Toc53331323"/>
      <w:bookmarkStart w:id="18" w:name="_Toc159498393"/>
      <w:r w:rsidRPr="007F01E2">
        <w:rPr>
          <w:rFonts w:hint="cs"/>
          <w:rtl/>
        </w:rPr>
        <w:lastRenderedPageBreak/>
        <w:t>הקדמה</w:t>
      </w:r>
      <w:bookmarkEnd w:id="12"/>
      <w:bookmarkEnd w:id="13"/>
      <w:bookmarkEnd w:id="14"/>
      <w:bookmarkEnd w:id="15"/>
      <w:bookmarkEnd w:id="16"/>
      <w:bookmarkEnd w:id="17"/>
      <w:bookmarkEnd w:id="18"/>
    </w:p>
    <w:p w14:paraId="14E18012" w14:textId="77777777" w:rsidR="003E5514" w:rsidRDefault="00197088" w:rsidP="00BD48C6">
      <w:pPr>
        <w:pStyle w:val="1fc"/>
        <w:rPr>
          <w:rtl/>
        </w:rPr>
      </w:pPr>
      <w:bookmarkStart w:id="19" w:name="OfficeValue_1"/>
      <w:r>
        <w:rPr>
          <w:rFonts w:hint="cs"/>
          <w:rtl/>
        </w:rPr>
        <w:t>משרד האוצר</w:t>
      </w:r>
      <w:bookmarkEnd w:id="19"/>
      <w:r w:rsidR="000626ED" w:rsidRPr="00B63569">
        <w:rPr>
          <w:rtl/>
        </w:rPr>
        <w:t xml:space="preserve">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bookmarkStart w:id="20" w:name="TenderNumber_3"/>
      <w:r w:rsidR="000D4146" w:rsidRPr="001308A5">
        <w:t>38/2023</w:t>
      </w:r>
      <w:bookmarkEnd w:id="20"/>
      <w:r w:rsidR="000626ED" w:rsidRPr="007C5B4C">
        <w:rPr>
          <w:rtl/>
        </w:rPr>
        <w:t xml:space="preserve"> ל</w:t>
      </w:r>
      <w:bookmarkStart w:id="21" w:name="TenderDesc_3"/>
      <w:r w:rsidR="000626ED">
        <w:rPr>
          <w:rFonts w:hint="cs"/>
          <w:rtl/>
        </w:rPr>
        <w:t>מכרז לשירותי הפצה ודיוור עבור משרד האוצר</w:t>
      </w:r>
      <w:bookmarkEnd w:id="21"/>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p>
    <w:p w14:paraId="0EB4F3C9" w14:textId="29FAF1DB" w:rsidR="00135F48" w:rsidRPr="000B2E7C" w:rsidRDefault="00135F48" w:rsidP="00BD48C6">
      <w:pPr>
        <w:pStyle w:val="1fc"/>
        <w:rPr>
          <w:rtl/>
        </w:rPr>
      </w:pPr>
      <w:bookmarkStart w:id="22" w:name="html_TiurKatzar"/>
    </w:p>
    <w:p w14:paraId="481574BD" w14:textId="0BFD6E80" w:rsidR="003E5514" w:rsidDel="006C313C" w:rsidRDefault="00197088">
      <w:pPr>
        <w:spacing w:after="240" w:line="360" w:lineRule="auto"/>
        <w:jc w:val="both"/>
        <w:rPr>
          <w:del w:id="23" w:author="Maxim Tuder" w:date="2024-04-10T12:57:00Z"/>
          <w:rFonts w:ascii="David" w:eastAsia="David" w:hAnsi="David" w:cs="David"/>
          <w:rtl/>
        </w:rPr>
      </w:pPr>
      <w:del w:id="24" w:author="Maxim Tuder" w:date="2024-04-10T12:57:00Z">
        <w:r w:rsidDel="006C313C">
          <w:rPr>
            <w:rFonts w:ascii="David" w:eastAsia="David" w:hAnsi="David" w:cs="David"/>
            <w:rtl/>
          </w:rPr>
          <w:delText>משרד האוצר (להלן: "המזמין"), מפרסם בזאת מכרז /202317 , לשירותי הפצת דברי דואר עבור</w:delText>
        </w:r>
        <w:r w:rsidDel="006C313C">
          <w:rPr>
            <w:rFonts w:ascii="David" w:eastAsia="David" w:hAnsi="David" w:cs="David"/>
          </w:rPr>
          <w:br/>
        </w:r>
        <w:r w:rsidDel="006C313C">
          <w:rPr>
            <w:rFonts w:ascii="David" w:eastAsia="David" w:hAnsi="David" w:cs="David"/>
            <w:rtl/>
          </w:rPr>
          <w:delText>משרד האוצר</w:delText>
        </w:r>
        <w:r w:rsidR="00BD2751" w:rsidDel="006C313C">
          <w:rPr>
            <w:rFonts w:ascii="David" w:eastAsia="David" w:hAnsi="David" w:cs="David"/>
            <w:rtl/>
          </w:rPr>
          <w:delText xml:space="preserve"> </w:delText>
        </w:r>
        <w:r w:rsidDel="006C313C">
          <w:rPr>
            <w:rFonts w:ascii="David" w:eastAsia="David" w:hAnsi="David" w:cs="David"/>
            <w:rtl/>
          </w:rPr>
          <w:delText>("המכרז").</w:delText>
        </w:r>
      </w:del>
    </w:p>
    <w:p w14:paraId="05632201" w14:textId="08C5E54C" w:rsidR="003E5514" w:rsidRDefault="00197088">
      <w:pPr>
        <w:spacing w:after="240" w:line="360" w:lineRule="auto"/>
        <w:jc w:val="both"/>
        <w:rPr>
          <w:rFonts w:ascii="David" w:eastAsia="David" w:hAnsi="David" w:cs="David"/>
          <w:rtl/>
        </w:rPr>
      </w:pPr>
      <w:r>
        <w:rPr>
          <w:rFonts w:ascii="David" w:eastAsia="David" w:hAnsi="David" w:cs="David"/>
          <w:rtl/>
        </w:rPr>
        <w:t>המשרד מזמין בז</w:t>
      </w:r>
      <w:r w:rsidR="006C2B46">
        <w:rPr>
          <w:rFonts w:ascii="David" w:eastAsia="David" w:hAnsi="David" w:cs="David" w:hint="cs"/>
          <w:rtl/>
        </w:rPr>
        <w:t>את</w:t>
      </w:r>
      <w:r>
        <w:rPr>
          <w:rFonts w:ascii="David" w:eastAsia="David" w:hAnsi="David" w:cs="David"/>
          <w:rtl/>
        </w:rPr>
        <w:t xml:space="preserve"> הצעות לאספקת שירותי הפצת דברי דואר שונים – ארגזים, חבילות</w:t>
      </w:r>
      <w:r>
        <w:rPr>
          <w:rFonts w:ascii="David" w:eastAsia="David" w:hAnsi="David" w:cs="David"/>
        </w:rPr>
        <w:br/>
      </w:r>
      <w:r>
        <w:rPr>
          <w:rFonts w:ascii="David" w:eastAsia="David" w:hAnsi="David" w:cs="David"/>
          <w:rtl/>
        </w:rPr>
        <w:t>ומסמכים</w:t>
      </w:r>
      <w:r w:rsidR="00B168C2">
        <w:rPr>
          <w:rFonts w:ascii="David" w:eastAsia="David" w:hAnsi="David" w:cs="David" w:hint="cs"/>
          <w:rtl/>
        </w:rPr>
        <w:t>,</w:t>
      </w:r>
      <w:r>
        <w:rPr>
          <w:rFonts w:ascii="David" w:eastAsia="David" w:hAnsi="David" w:cs="David"/>
          <w:rtl/>
        </w:rPr>
        <w:t xml:space="preserve"> ביצוע שליחויות, שירותי דואר שליחים, דואר חו"ל, דואר רשום</w:t>
      </w:r>
      <w:r w:rsidR="006C2B46">
        <w:rPr>
          <w:rFonts w:ascii="David" w:eastAsia="David" w:hAnsi="David" w:cs="David" w:hint="cs"/>
          <w:rtl/>
        </w:rPr>
        <w:t>,</w:t>
      </w:r>
      <w:r>
        <w:rPr>
          <w:rFonts w:ascii="David" w:eastAsia="David" w:hAnsi="David" w:cs="David"/>
        </w:rPr>
        <w:br/>
      </w:r>
      <w:r>
        <w:rPr>
          <w:rFonts w:ascii="David" w:eastAsia="David" w:hAnsi="David" w:cs="David"/>
          <w:rtl/>
        </w:rPr>
        <w:t>מעטפות מסירה</w:t>
      </w:r>
      <w:r w:rsidR="00B168C2">
        <w:rPr>
          <w:rFonts w:ascii="David" w:eastAsia="David" w:hAnsi="David" w:cs="David" w:hint="cs"/>
          <w:rtl/>
        </w:rPr>
        <w:t xml:space="preserve"> ועוד</w:t>
      </w:r>
      <w:r>
        <w:rPr>
          <w:rFonts w:ascii="David" w:eastAsia="David" w:hAnsi="David" w:cs="David"/>
          <w:rtl/>
        </w:rPr>
        <w:t>. חלוקת הדואר תבוצע באופן פרטני על פי כתובת או לנקודות החלוקה שיפורטו</w:t>
      </w:r>
      <w:r w:rsidR="00B168C2">
        <w:rPr>
          <w:rFonts w:ascii="David" w:eastAsia="David" w:hAnsi="David" w:cs="David" w:hint="cs"/>
          <w:rtl/>
        </w:rPr>
        <w:t xml:space="preserve"> </w:t>
      </w:r>
      <w:r>
        <w:rPr>
          <w:rFonts w:ascii="David" w:eastAsia="David" w:hAnsi="David" w:cs="David"/>
          <w:rtl/>
        </w:rPr>
        <w:t>ותבוצע על פי הנחיית המזמין.</w:t>
      </w:r>
    </w:p>
    <w:p w14:paraId="1AE17E86" w14:textId="77777777" w:rsidR="00EA2F14" w:rsidRDefault="00197088" w:rsidP="00BD48C6">
      <w:pPr>
        <w:pStyle w:val="1fc"/>
        <w:rPr>
          <w:rtl/>
        </w:rPr>
      </w:pPr>
      <w:bookmarkStart w:id="25" w:name="hidden_numZohim_2"/>
      <w:bookmarkStart w:id="26" w:name="_Toc53331325"/>
      <w:bookmarkEnd w:id="22"/>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7" w:name="BaseConnectionPeriod_1"/>
      <w:r>
        <w:rPr>
          <w:rFonts w:hint="cs"/>
          <w:rtl/>
        </w:rPr>
        <w:t>12</w:t>
      </w:r>
      <w:bookmarkEnd w:id="27"/>
      <w:r w:rsidRPr="00972486">
        <w:rPr>
          <w:rtl/>
        </w:rPr>
        <w:t xml:space="preserve"> </w:t>
      </w:r>
      <w:r w:rsidR="009B7ED8">
        <w:rPr>
          <w:rFonts w:hint="cs"/>
          <w:rtl/>
        </w:rPr>
        <w:t xml:space="preserve">חודשים </w:t>
      </w:r>
      <w:r w:rsidRPr="00E8744F">
        <w:rPr>
          <w:rtl/>
        </w:rPr>
        <w:t>("</w:t>
      </w:r>
      <w:r w:rsidRPr="00490446">
        <w:rPr>
          <w:b w:val="0"/>
          <w:bCs/>
          <w:rtl/>
        </w:rPr>
        <w:t>תקופת ההתקשרות</w:t>
      </w:r>
      <w:r w:rsidRPr="00E8744F">
        <w:rPr>
          <w:rtl/>
        </w:rPr>
        <w:t>")</w:t>
      </w:r>
      <w:bookmarkStart w:id="28"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sidR="00456A06">
        <w:rPr>
          <w:rFonts w:hint="cs"/>
          <w:rtl/>
        </w:rPr>
        <w:t xml:space="preserve"> - </w:t>
      </w:r>
      <w:bookmarkStart w:id="29" w:name="OptionConnectionPeriod_1"/>
      <w:r>
        <w:rPr>
          <w:rFonts w:hint="cs"/>
          <w:rtl/>
        </w:rPr>
        <w:t>48</w:t>
      </w:r>
      <w:bookmarkEnd w:id="29"/>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8"/>
      <w:r w:rsidRPr="00972486">
        <w:rPr>
          <w:rtl/>
        </w:rPr>
        <w:t>.</w:t>
      </w:r>
      <w:bookmarkEnd w:id="25"/>
      <w:bookmarkEnd w:id="26"/>
    </w:p>
    <w:p w14:paraId="57BF91D3" w14:textId="05C717E2" w:rsidR="00931FF2" w:rsidRDefault="00197088" w:rsidP="00BD48C6">
      <w:pPr>
        <w:pStyle w:val="1fc"/>
      </w:pPr>
      <w:bookmarkStart w:id="30" w:name="show_ConnectionScope_3"/>
      <w:r>
        <w:rPr>
          <w:rFonts w:hint="cs"/>
          <w:rtl/>
        </w:rPr>
        <w:t>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 יהיה</w:t>
      </w:r>
      <w:r w:rsidRPr="00E82E82">
        <w:rPr>
          <w:rtl/>
        </w:rPr>
        <w:t xml:space="preserve"> על פי שיקול דעתו הבלעדי</w:t>
      </w:r>
      <w:r>
        <w:rPr>
          <w:rFonts w:hint="cs"/>
          <w:rtl/>
        </w:rPr>
        <w:t>.</w:t>
      </w:r>
    </w:p>
    <w:p w14:paraId="6B4A3FDD" w14:textId="77777777" w:rsidR="00BD48C6" w:rsidRDefault="00BD48C6" w:rsidP="00BD48C6">
      <w:pPr>
        <w:pStyle w:val="1fc"/>
        <w:rPr>
          <w:rtl/>
        </w:rPr>
      </w:pPr>
      <w:bookmarkStart w:id="31" w:name="_Toc53331327"/>
      <w:bookmarkEnd w:id="30"/>
    </w:p>
    <w:p w14:paraId="1A80F6ED" w14:textId="77777777" w:rsidR="00777816" w:rsidRPr="003A3E9F" w:rsidRDefault="00197088" w:rsidP="00BD48C6">
      <w:pPr>
        <w:pStyle w:val="1fc"/>
        <w:rPr>
          <w:rtl/>
        </w:rPr>
      </w:pPr>
      <w:r w:rsidRPr="003A3E9F">
        <w:rPr>
          <w:rFonts w:hint="cs"/>
          <w:rtl/>
        </w:rPr>
        <w:t>מסמכי המכרז מחולקים לפרקים, כמפורט להלן:</w:t>
      </w:r>
      <w:bookmarkEnd w:id="31"/>
      <w:r w:rsidRPr="003A3E9F">
        <w:rPr>
          <w:rFonts w:hint="cs"/>
          <w:rtl/>
        </w:rPr>
        <w:t xml:space="preserve"> </w:t>
      </w:r>
    </w:p>
    <w:p w14:paraId="608D9C77" w14:textId="2F8B014F" w:rsidR="00777816" w:rsidRDefault="00197088" w:rsidP="00392275">
      <w:pPr>
        <w:pStyle w:val="1fc"/>
        <w:rPr>
          <w:rtl/>
        </w:rPr>
      </w:pPr>
      <w:r w:rsidRPr="000626ED">
        <w:rPr>
          <w:rFonts w:hint="cs"/>
          <w:bCs/>
          <w:rtl/>
        </w:rPr>
        <w:t>פרק א'</w:t>
      </w:r>
      <w:r>
        <w:rPr>
          <w:rFonts w:hint="cs"/>
          <w:rtl/>
        </w:rPr>
        <w:t xml:space="preserve"> </w:t>
      </w:r>
      <w:r>
        <w:rPr>
          <w:rtl/>
        </w:rPr>
        <w:t>–</w:t>
      </w:r>
      <w:r>
        <w:rPr>
          <w:rFonts w:hint="cs"/>
          <w:rtl/>
        </w:rPr>
        <w:t xml:space="preserve"> הליך מכרזי.</w:t>
      </w:r>
    </w:p>
    <w:p w14:paraId="33B86E2D" w14:textId="77777777" w:rsidR="00777816" w:rsidRDefault="00197088"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4567923C" w14:textId="25A762A5" w:rsidR="00777816" w:rsidRDefault="00197088" w:rsidP="00D17C52">
      <w:pPr>
        <w:pStyle w:val="1fc"/>
        <w:rPr>
          <w:rtl/>
        </w:rPr>
      </w:pPr>
      <w:r w:rsidRPr="000626ED">
        <w:rPr>
          <w:rFonts w:hint="cs"/>
          <w:bCs/>
          <w:rtl/>
        </w:rPr>
        <w:t>פרק ג'</w:t>
      </w:r>
      <w:r>
        <w:rPr>
          <w:rFonts w:hint="cs"/>
          <w:rtl/>
        </w:rPr>
        <w:t xml:space="preserve"> </w:t>
      </w:r>
      <w:r>
        <w:rPr>
          <w:rtl/>
        </w:rPr>
        <w:t>–</w:t>
      </w:r>
      <w:r w:rsidR="00BD2751">
        <w:rPr>
          <w:rFonts w:hint="cs"/>
          <w:rtl/>
        </w:rPr>
        <w:t xml:space="preserve"> </w:t>
      </w:r>
      <w:r w:rsidR="00D17C52">
        <w:rPr>
          <w:rFonts w:hint="cs"/>
          <w:rtl/>
        </w:rPr>
        <w:t>תכולת</w:t>
      </w:r>
      <w:r>
        <w:rPr>
          <w:rFonts w:hint="cs"/>
          <w:rtl/>
        </w:rPr>
        <w:t xml:space="preserve"> ההתקשרות עם הספק הזוכה. </w:t>
      </w:r>
    </w:p>
    <w:p w14:paraId="3161D221" w14:textId="77777777" w:rsidR="00D17C52" w:rsidRDefault="00197088"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10C6F6A9" w14:textId="77777777" w:rsidR="003A3E9F" w:rsidRDefault="003A3E9F" w:rsidP="000D4146">
      <w:pPr>
        <w:pStyle w:val="36"/>
        <w:ind w:left="58" w:firstLine="0"/>
        <w:jc w:val="both"/>
        <w:outlineLvl w:val="9"/>
      </w:pPr>
    </w:p>
    <w:p w14:paraId="3BF16D7D" w14:textId="77777777" w:rsidR="000626ED" w:rsidRPr="003A3E9F" w:rsidRDefault="000626ED" w:rsidP="000D4146">
      <w:pPr>
        <w:pStyle w:val="36"/>
        <w:ind w:left="58" w:firstLine="0"/>
        <w:jc w:val="both"/>
        <w:outlineLvl w:val="9"/>
        <w:rPr>
          <w:rtl/>
        </w:rPr>
      </w:pPr>
    </w:p>
    <w:p w14:paraId="380221D0" w14:textId="77777777" w:rsidR="003E47B9" w:rsidRDefault="003E47B9" w:rsidP="00A10168">
      <w:pPr>
        <w:rPr>
          <w:rFonts w:ascii="David" w:hAnsi="David" w:cs="David"/>
          <w:b/>
          <w:bCs/>
          <w:sz w:val="28"/>
          <w:szCs w:val="28"/>
          <w:u w:val="single"/>
          <w:rtl/>
        </w:rPr>
      </w:pPr>
    </w:p>
    <w:p w14:paraId="44D7F464" w14:textId="77777777" w:rsidR="003E47B9" w:rsidRDefault="003E47B9" w:rsidP="00A10168">
      <w:pPr>
        <w:rPr>
          <w:rFonts w:ascii="David" w:hAnsi="David" w:cs="David"/>
          <w:b/>
          <w:bCs/>
          <w:sz w:val="28"/>
          <w:szCs w:val="28"/>
          <w:u w:val="single"/>
        </w:rPr>
      </w:pPr>
    </w:p>
    <w:p w14:paraId="1D9E2131" w14:textId="77777777" w:rsidR="006129BD" w:rsidRDefault="006129BD" w:rsidP="006129BD">
      <w:pPr>
        <w:jc w:val="center"/>
        <w:rPr>
          <w:rFonts w:ascii="David" w:hAnsi="David" w:cs="David"/>
          <w:sz w:val="36"/>
          <w:szCs w:val="36"/>
          <w:rtl/>
        </w:rPr>
      </w:pPr>
    </w:p>
    <w:p w14:paraId="566C29B2" w14:textId="77777777" w:rsidR="00717FE4" w:rsidRDefault="00197088">
      <w:pPr>
        <w:bidi w:val="0"/>
        <w:spacing w:before="200" w:after="200" w:line="276" w:lineRule="auto"/>
        <w:rPr>
          <w:rFonts w:ascii="David" w:hAnsi="David" w:cs="David"/>
          <w:sz w:val="36"/>
          <w:szCs w:val="36"/>
        </w:rPr>
      </w:pPr>
      <w:r>
        <w:rPr>
          <w:rFonts w:ascii="David" w:hAnsi="David" w:cs="David"/>
          <w:sz w:val="36"/>
          <w:szCs w:val="36"/>
          <w:rtl/>
        </w:rPr>
        <w:br w:type="page"/>
      </w:r>
    </w:p>
    <w:p w14:paraId="0E8863CA" w14:textId="77777777" w:rsidR="00717FE4" w:rsidRPr="00234EE8" w:rsidRDefault="00197088" w:rsidP="00ED1416">
      <w:pPr>
        <w:pStyle w:val="-6"/>
        <w:rPr>
          <w:rtl/>
        </w:rPr>
      </w:pPr>
      <w:bookmarkStart w:id="32" w:name="_Toc159498394"/>
      <w:r w:rsidRPr="00234EE8">
        <w:rPr>
          <w:rtl/>
        </w:rPr>
        <w:lastRenderedPageBreak/>
        <w:t>תוכן עניינים</w:t>
      </w:r>
      <w:bookmarkEnd w:id="32"/>
    </w:p>
    <w:p w14:paraId="30A905E1" w14:textId="260525F9" w:rsidR="00AA74BA" w:rsidRDefault="00197088">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59498393" w:history="1">
        <w:r w:rsidR="00AA74BA" w:rsidRPr="007B5C12">
          <w:rPr>
            <w:rStyle w:val="Hyperlink"/>
            <w:noProof/>
            <w:rtl/>
          </w:rPr>
          <w:t>הקדמה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w:t>
        </w:r>
        <w:r w:rsidR="00AA74BA">
          <w:rPr>
            <w:rStyle w:val="Hyperlink"/>
            <w:noProof/>
            <w:rtl/>
          </w:rPr>
          <w:fldChar w:fldCharType="end"/>
        </w:r>
      </w:hyperlink>
    </w:p>
    <w:p w14:paraId="5F5365CC" w14:textId="5506D78F" w:rsidR="00AA74BA" w:rsidRDefault="00CC0901">
      <w:pPr>
        <w:pStyle w:val="TOC2"/>
        <w:tabs>
          <w:tab w:val="right" w:leader="dot" w:pos="8270"/>
        </w:tabs>
        <w:rPr>
          <w:rFonts w:eastAsiaTheme="minorEastAsia" w:cstheme="minorBidi"/>
          <w:smallCaps w:val="0"/>
          <w:noProof/>
          <w:sz w:val="22"/>
          <w:szCs w:val="22"/>
          <w:rtl/>
        </w:rPr>
      </w:pPr>
      <w:hyperlink w:anchor="_Toc159498394" w:history="1">
        <w:r w:rsidR="00AA74BA" w:rsidRPr="007B5C12">
          <w:rPr>
            <w:rStyle w:val="Hyperlink"/>
            <w:noProof/>
            <w:rtl/>
          </w:rPr>
          <w:t>תוכן עניינים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w:t>
        </w:r>
        <w:r w:rsidR="00AA74BA">
          <w:rPr>
            <w:rStyle w:val="Hyperlink"/>
            <w:noProof/>
            <w:rtl/>
          </w:rPr>
          <w:fldChar w:fldCharType="end"/>
        </w:r>
      </w:hyperlink>
    </w:p>
    <w:p w14:paraId="1D7533E1" w14:textId="7D1D2A82" w:rsidR="00AA74BA" w:rsidRDefault="00CC0901">
      <w:pPr>
        <w:pStyle w:val="TOC1"/>
        <w:tabs>
          <w:tab w:val="right" w:leader="dot" w:pos="8270"/>
        </w:tabs>
        <w:rPr>
          <w:rFonts w:eastAsiaTheme="minorEastAsia" w:cstheme="minorBidi"/>
          <w:b w:val="0"/>
          <w:bCs w:val="0"/>
          <w:caps w:val="0"/>
          <w:noProof/>
          <w:sz w:val="22"/>
          <w:szCs w:val="22"/>
          <w:rtl/>
        </w:rPr>
      </w:pPr>
      <w:hyperlink w:anchor="_Toc159498395" w:history="1">
        <w:r w:rsidR="00AA74BA" w:rsidRPr="007B5C12">
          <w:rPr>
            <w:rStyle w:val="Hyperlink"/>
            <w:noProof/>
            <w:rtl/>
          </w:rPr>
          <w:t>פרק א'- הליך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w:t>
        </w:r>
        <w:r w:rsidR="00AA74BA">
          <w:rPr>
            <w:rStyle w:val="Hyperlink"/>
            <w:noProof/>
            <w:rtl/>
          </w:rPr>
          <w:fldChar w:fldCharType="end"/>
        </w:r>
      </w:hyperlink>
    </w:p>
    <w:p w14:paraId="34540060" w14:textId="3CAD0CA5"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396" w:history="1">
        <w:r w:rsidR="00AA74BA" w:rsidRPr="007B5C12">
          <w:rPr>
            <w:rStyle w:val="Hyperlink"/>
            <w:noProof/>
          </w:rPr>
          <w:t>1.</w:t>
        </w:r>
        <w:r w:rsidR="00AA74BA">
          <w:rPr>
            <w:rFonts w:eastAsiaTheme="minorEastAsia" w:cstheme="minorBidi"/>
            <w:smallCaps w:val="0"/>
            <w:noProof/>
            <w:sz w:val="22"/>
            <w:szCs w:val="22"/>
            <w:rtl/>
          </w:rPr>
          <w:tab/>
        </w:r>
        <w:r w:rsidR="00AA74BA" w:rsidRPr="007B5C12">
          <w:rPr>
            <w:rStyle w:val="Hyperlink"/>
            <w:noProof/>
            <w:rtl/>
          </w:rPr>
          <w:t>עקרונות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5</w:t>
        </w:r>
        <w:r w:rsidR="00AA74BA">
          <w:rPr>
            <w:rStyle w:val="Hyperlink"/>
            <w:noProof/>
            <w:rtl/>
          </w:rPr>
          <w:fldChar w:fldCharType="end"/>
        </w:r>
      </w:hyperlink>
    </w:p>
    <w:p w14:paraId="159F4136" w14:textId="0E6A0489"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397" w:history="1">
        <w:r w:rsidR="00AA74BA" w:rsidRPr="007B5C12">
          <w:rPr>
            <w:rStyle w:val="Hyperlink"/>
            <w:noProof/>
          </w:rPr>
          <w:t>2.</w:t>
        </w:r>
        <w:r w:rsidR="00AA74BA">
          <w:rPr>
            <w:rFonts w:eastAsiaTheme="minorEastAsia" w:cstheme="minorBidi"/>
            <w:smallCaps w:val="0"/>
            <w:noProof/>
            <w:sz w:val="22"/>
            <w:szCs w:val="22"/>
            <w:rtl/>
          </w:rPr>
          <w:tab/>
        </w:r>
        <w:r w:rsidR="00AA74BA" w:rsidRPr="007B5C12">
          <w:rPr>
            <w:rStyle w:val="Hyperlink"/>
            <w:noProof/>
            <w:rtl/>
          </w:rPr>
          <w:t>תנאים להשתתפות במכרז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6</w:t>
        </w:r>
        <w:r w:rsidR="00AA74BA">
          <w:rPr>
            <w:rStyle w:val="Hyperlink"/>
            <w:noProof/>
            <w:rtl/>
          </w:rPr>
          <w:fldChar w:fldCharType="end"/>
        </w:r>
      </w:hyperlink>
    </w:p>
    <w:p w14:paraId="19958265" w14:textId="643D456B"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398" w:history="1">
        <w:r w:rsidR="00AA74BA" w:rsidRPr="007B5C12">
          <w:rPr>
            <w:rStyle w:val="Hyperlink"/>
            <w:noProof/>
            <w:rtl/>
          </w:rPr>
          <w:t>3.</w:t>
        </w:r>
        <w:r w:rsidR="00AA74BA">
          <w:rPr>
            <w:rFonts w:eastAsiaTheme="minorEastAsia" w:cstheme="minorBidi"/>
            <w:smallCaps w:val="0"/>
            <w:noProof/>
            <w:sz w:val="22"/>
            <w:szCs w:val="22"/>
            <w:rtl/>
          </w:rPr>
          <w:tab/>
        </w:r>
        <w:r w:rsidR="00AA74BA" w:rsidRPr="007B5C12">
          <w:rPr>
            <w:rStyle w:val="Hyperlink"/>
            <w:noProof/>
            <w:rtl/>
          </w:rPr>
          <w:t>ניקוד ההצעות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7</w:t>
        </w:r>
        <w:r w:rsidR="00AA74BA">
          <w:rPr>
            <w:rStyle w:val="Hyperlink"/>
            <w:noProof/>
            <w:rtl/>
          </w:rPr>
          <w:fldChar w:fldCharType="end"/>
        </w:r>
      </w:hyperlink>
    </w:p>
    <w:p w14:paraId="17B82500" w14:textId="5C950CE6"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399" w:history="1">
        <w:r w:rsidR="00AA74BA" w:rsidRPr="007B5C12">
          <w:rPr>
            <w:rStyle w:val="Hyperlink"/>
            <w:noProof/>
          </w:rPr>
          <w:t>4.</w:t>
        </w:r>
        <w:r w:rsidR="00AA74BA">
          <w:rPr>
            <w:rFonts w:eastAsiaTheme="minorEastAsia" w:cstheme="minorBidi"/>
            <w:smallCaps w:val="0"/>
            <w:noProof/>
            <w:sz w:val="22"/>
            <w:szCs w:val="22"/>
            <w:rtl/>
          </w:rPr>
          <w:tab/>
        </w:r>
        <w:r w:rsidR="00AA74BA" w:rsidRPr="007B5C12">
          <w:rPr>
            <w:rStyle w:val="Hyperlink"/>
            <w:noProof/>
            <w:rtl/>
          </w:rPr>
          <w:t>בחירת זוכה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9</w:t>
        </w:r>
        <w:r w:rsidR="00AA74BA">
          <w:rPr>
            <w:rStyle w:val="Hyperlink"/>
            <w:noProof/>
            <w:rtl/>
          </w:rPr>
          <w:fldChar w:fldCharType="end"/>
        </w:r>
      </w:hyperlink>
    </w:p>
    <w:p w14:paraId="0E702F58" w14:textId="431A0DC3"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00" w:history="1">
        <w:r w:rsidR="00AA74BA" w:rsidRPr="007B5C12">
          <w:rPr>
            <w:rStyle w:val="Hyperlink"/>
            <w:noProof/>
          </w:rPr>
          <w:t>5.</w:t>
        </w:r>
        <w:r w:rsidR="00AA74BA">
          <w:rPr>
            <w:rFonts w:eastAsiaTheme="minorEastAsia" w:cstheme="minorBidi"/>
            <w:smallCaps w:val="0"/>
            <w:noProof/>
            <w:sz w:val="22"/>
            <w:szCs w:val="22"/>
            <w:rtl/>
          </w:rPr>
          <w:tab/>
        </w:r>
        <w:r w:rsidR="00AA74BA" w:rsidRPr="007B5C12">
          <w:rPr>
            <w:rStyle w:val="Hyperlink"/>
            <w:noProof/>
            <w:rtl/>
          </w:rPr>
          <w:t>מופעים ומועדים במכרז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11</w:t>
        </w:r>
        <w:r w:rsidR="00AA74BA">
          <w:rPr>
            <w:rStyle w:val="Hyperlink"/>
            <w:noProof/>
            <w:rtl/>
          </w:rPr>
          <w:fldChar w:fldCharType="end"/>
        </w:r>
      </w:hyperlink>
    </w:p>
    <w:p w14:paraId="00D4FB3E" w14:textId="19C83B55"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01" w:history="1">
        <w:r w:rsidR="00AA74BA" w:rsidRPr="007B5C12">
          <w:rPr>
            <w:rStyle w:val="Hyperlink"/>
            <w:noProof/>
            <w:rtl/>
          </w:rPr>
          <w:t>6.</w:t>
        </w:r>
        <w:r w:rsidR="00AA74BA">
          <w:rPr>
            <w:rFonts w:eastAsiaTheme="minorEastAsia" w:cstheme="minorBidi"/>
            <w:smallCaps w:val="0"/>
            <w:noProof/>
            <w:sz w:val="22"/>
            <w:szCs w:val="22"/>
            <w:rtl/>
          </w:rPr>
          <w:tab/>
        </w:r>
        <w:r w:rsidR="00AA74BA" w:rsidRPr="007B5C12">
          <w:rPr>
            <w:rStyle w:val="Hyperlink"/>
            <w:noProof/>
            <w:rtl/>
          </w:rPr>
          <w:t>כללי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Toc159498401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15</w:t>
        </w:r>
        <w:r w:rsidR="00AA74BA">
          <w:rPr>
            <w:rStyle w:val="Hyperlink"/>
            <w:noProof/>
            <w:rtl/>
          </w:rPr>
          <w:fldChar w:fldCharType="end"/>
        </w:r>
      </w:hyperlink>
    </w:p>
    <w:p w14:paraId="05B73CD0" w14:textId="34E20D80" w:rsidR="00AA74BA" w:rsidRDefault="00CC0901">
      <w:pPr>
        <w:pStyle w:val="TOC1"/>
        <w:tabs>
          <w:tab w:val="right" w:leader="dot" w:pos="8270"/>
        </w:tabs>
        <w:rPr>
          <w:rFonts w:eastAsiaTheme="minorEastAsia" w:cstheme="minorBidi"/>
          <w:b w:val="0"/>
          <w:bCs w:val="0"/>
          <w:caps w:val="0"/>
          <w:noProof/>
          <w:sz w:val="22"/>
          <w:szCs w:val="22"/>
          <w:rtl/>
        </w:rPr>
      </w:pPr>
      <w:hyperlink w:anchor="_Toc159498402" w:history="1">
        <w:r w:rsidR="00AA74BA" w:rsidRPr="007B5C12">
          <w:rPr>
            <w:rStyle w:val="Hyperlink"/>
            <w:noProof/>
            <w:rtl/>
          </w:rPr>
          <w:t>פרק ב' – חוברת ההצעה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Toc159498402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19</w:t>
        </w:r>
        <w:r w:rsidR="00AA74BA">
          <w:rPr>
            <w:rStyle w:val="Hyperlink"/>
            <w:noProof/>
            <w:rtl/>
          </w:rPr>
          <w:fldChar w:fldCharType="end"/>
        </w:r>
      </w:hyperlink>
    </w:p>
    <w:p w14:paraId="61A4AF62" w14:textId="764F6FFC"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03" w:history="1">
        <w:r w:rsidR="00AA74BA" w:rsidRPr="007B5C12">
          <w:rPr>
            <w:rStyle w:val="Hyperlink"/>
            <w:noProof/>
          </w:rPr>
          <w:t>7.</w:t>
        </w:r>
        <w:r w:rsidR="00AA74BA">
          <w:rPr>
            <w:rFonts w:eastAsiaTheme="minorEastAsia" w:cstheme="minorBidi"/>
            <w:smallCaps w:val="0"/>
            <w:noProof/>
            <w:sz w:val="22"/>
            <w:szCs w:val="22"/>
            <w:rtl/>
          </w:rPr>
          <w:tab/>
        </w:r>
        <w:r w:rsidR="00AA74BA" w:rsidRPr="007B5C12">
          <w:rPr>
            <w:rStyle w:val="Hyperlink"/>
            <w:noProof/>
            <w:rtl/>
          </w:rPr>
          <w:t>הגשת הצעה במכרז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20</w:t>
        </w:r>
        <w:r w:rsidR="00AA74BA">
          <w:rPr>
            <w:rStyle w:val="Hyperlink"/>
            <w:noProof/>
            <w:rtl/>
          </w:rPr>
          <w:fldChar w:fldCharType="end"/>
        </w:r>
      </w:hyperlink>
    </w:p>
    <w:p w14:paraId="05E9344E" w14:textId="3333E2A4"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04" w:history="1">
        <w:r w:rsidR="00AA74BA" w:rsidRPr="007B5C12">
          <w:rPr>
            <w:rStyle w:val="Hyperlink"/>
            <w:noProof/>
            <w:rtl/>
          </w:rPr>
          <w:t>8.</w:t>
        </w:r>
        <w:r w:rsidR="00AA74BA">
          <w:rPr>
            <w:rFonts w:eastAsiaTheme="minorEastAsia" w:cstheme="minorBidi"/>
            <w:smallCaps w:val="0"/>
            <w:noProof/>
            <w:sz w:val="22"/>
            <w:szCs w:val="22"/>
            <w:rtl/>
          </w:rPr>
          <w:tab/>
        </w:r>
        <w:r w:rsidR="00AA74BA" w:rsidRPr="007B5C12">
          <w:rPr>
            <w:rStyle w:val="Hyperlink"/>
            <w:noProof/>
            <w:rtl/>
          </w:rPr>
          <w:t>פרטי המציע:</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20</w:t>
        </w:r>
        <w:r w:rsidR="00AA74BA">
          <w:rPr>
            <w:rStyle w:val="Hyperlink"/>
            <w:noProof/>
            <w:rtl/>
          </w:rPr>
          <w:fldChar w:fldCharType="end"/>
        </w:r>
      </w:hyperlink>
    </w:p>
    <w:p w14:paraId="5E884590" w14:textId="6E265EE9"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05" w:history="1">
        <w:r w:rsidR="00AA74BA" w:rsidRPr="007B5C12">
          <w:rPr>
            <w:rStyle w:val="Hyperlink"/>
            <w:noProof/>
          </w:rPr>
          <w:t>9.</w:t>
        </w:r>
        <w:r w:rsidR="00AA74BA">
          <w:rPr>
            <w:rFonts w:eastAsiaTheme="minorEastAsia" w:cstheme="minorBidi"/>
            <w:smallCaps w:val="0"/>
            <w:noProof/>
            <w:sz w:val="22"/>
            <w:szCs w:val="22"/>
            <w:rtl/>
          </w:rPr>
          <w:tab/>
        </w:r>
        <w:r w:rsidR="00AA74BA" w:rsidRPr="007B5C12">
          <w:rPr>
            <w:rStyle w:val="Hyperlink"/>
            <w:noProof/>
            <w:rtl/>
          </w:rPr>
          <w:t>הוכחת עמידה בתנאי הסף של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21</w:t>
        </w:r>
        <w:r w:rsidR="00AA74BA">
          <w:rPr>
            <w:rStyle w:val="Hyperlink"/>
            <w:noProof/>
            <w:rtl/>
          </w:rPr>
          <w:fldChar w:fldCharType="end"/>
        </w:r>
      </w:hyperlink>
    </w:p>
    <w:p w14:paraId="2CE18C1E" w14:textId="7ADCE718"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06" w:history="1">
        <w:r w:rsidR="00AA74BA" w:rsidRPr="007B5C12">
          <w:rPr>
            <w:rStyle w:val="Hyperlink"/>
            <w:noProof/>
          </w:rPr>
          <w:t>10.</w:t>
        </w:r>
        <w:r w:rsidR="00AA74BA">
          <w:rPr>
            <w:rFonts w:eastAsiaTheme="minorEastAsia" w:cstheme="minorBidi"/>
            <w:smallCaps w:val="0"/>
            <w:noProof/>
            <w:sz w:val="22"/>
            <w:szCs w:val="22"/>
            <w:rtl/>
          </w:rPr>
          <w:tab/>
        </w:r>
        <w:r w:rsidR="00AA74BA" w:rsidRPr="007B5C12">
          <w:rPr>
            <w:rStyle w:val="Hyperlink"/>
            <w:noProof/>
            <w:rtl/>
          </w:rPr>
          <w:t>התחייבויות נוספות של המציע</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23</w:t>
        </w:r>
        <w:r w:rsidR="00AA74BA">
          <w:rPr>
            <w:rStyle w:val="Hyperlink"/>
            <w:noProof/>
            <w:rtl/>
          </w:rPr>
          <w:fldChar w:fldCharType="end"/>
        </w:r>
      </w:hyperlink>
    </w:p>
    <w:p w14:paraId="63C91677" w14:textId="2DF90791"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07" w:history="1">
        <w:r w:rsidR="00AA74BA" w:rsidRPr="007B5C12">
          <w:rPr>
            <w:rStyle w:val="Hyperlink"/>
            <w:noProof/>
          </w:rPr>
          <w:t>11.</w:t>
        </w:r>
        <w:r w:rsidR="00AA74BA">
          <w:rPr>
            <w:rFonts w:eastAsiaTheme="minorEastAsia" w:cstheme="minorBidi"/>
            <w:smallCaps w:val="0"/>
            <w:noProof/>
            <w:sz w:val="22"/>
            <w:szCs w:val="22"/>
            <w:rtl/>
          </w:rPr>
          <w:tab/>
        </w:r>
        <w:r w:rsidR="00AA74BA" w:rsidRPr="007B5C12">
          <w:rPr>
            <w:rStyle w:val="Hyperlink"/>
            <w:noProof/>
            <w:rtl/>
          </w:rPr>
          <w:t>בקשות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25</w:t>
        </w:r>
        <w:r w:rsidR="00AA74BA">
          <w:rPr>
            <w:rStyle w:val="Hyperlink"/>
            <w:noProof/>
            <w:rtl/>
          </w:rPr>
          <w:fldChar w:fldCharType="end"/>
        </w:r>
      </w:hyperlink>
    </w:p>
    <w:p w14:paraId="346FBC95" w14:textId="3B086722"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08" w:history="1">
        <w:r w:rsidR="00AA74BA" w:rsidRPr="007B5C12">
          <w:rPr>
            <w:rStyle w:val="Hyperlink"/>
            <w:noProof/>
            <w:rtl/>
          </w:rPr>
          <w:t>12.</w:t>
        </w:r>
        <w:r w:rsidR="00AA74BA">
          <w:rPr>
            <w:rFonts w:eastAsiaTheme="minorEastAsia" w:cstheme="minorBidi"/>
            <w:smallCaps w:val="0"/>
            <w:noProof/>
            <w:sz w:val="22"/>
            <w:szCs w:val="22"/>
            <w:rtl/>
          </w:rPr>
          <w:tab/>
        </w:r>
        <w:r w:rsidR="00AA74BA" w:rsidRPr="007B5C12">
          <w:rPr>
            <w:rStyle w:val="Hyperlink"/>
            <w:noProof/>
            <w:rtl/>
          </w:rPr>
          <w:t>רשימת נספחים שיש לצרף להצעה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27</w:t>
        </w:r>
        <w:r w:rsidR="00AA74BA">
          <w:rPr>
            <w:rStyle w:val="Hyperlink"/>
            <w:noProof/>
            <w:rtl/>
          </w:rPr>
          <w:fldChar w:fldCharType="end"/>
        </w:r>
      </w:hyperlink>
    </w:p>
    <w:p w14:paraId="3DA26271" w14:textId="36E19E6B" w:rsidR="00AA74BA" w:rsidRDefault="00CC0901">
      <w:pPr>
        <w:pStyle w:val="TOC1"/>
        <w:tabs>
          <w:tab w:val="right" w:leader="dot" w:pos="8270"/>
        </w:tabs>
        <w:rPr>
          <w:rFonts w:eastAsiaTheme="minorEastAsia" w:cstheme="minorBidi"/>
          <w:b w:val="0"/>
          <w:bCs w:val="0"/>
          <w:caps w:val="0"/>
          <w:noProof/>
          <w:sz w:val="22"/>
          <w:szCs w:val="22"/>
          <w:rtl/>
        </w:rPr>
      </w:pPr>
      <w:hyperlink w:anchor="_Toc159498409" w:history="1">
        <w:r w:rsidR="00AA74BA" w:rsidRPr="007B5C12">
          <w:rPr>
            <w:rStyle w:val="Hyperlink"/>
            <w:noProof/>
            <w:rtl/>
          </w:rPr>
          <w:t>פרק ג' – פירוט השירותים ותוכן ההתקשרות עם הספק הזוכה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30</w:t>
        </w:r>
        <w:r w:rsidR="00AA74BA">
          <w:rPr>
            <w:rStyle w:val="Hyperlink"/>
            <w:noProof/>
            <w:rtl/>
          </w:rPr>
          <w:fldChar w:fldCharType="end"/>
        </w:r>
      </w:hyperlink>
    </w:p>
    <w:p w14:paraId="19A75960" w14:textId="73E8E5E3" w:rsidR="00AA74BA" w:rsidRDefault="00CC0901">
      <w:pPr>
        <w:pStyle w:val="TOC1"/>
        <w:tabs>
          <w:tab w:val="right" w:leader="dot" w:pos="8270"/>
        </w:tabs>
        <w:rPr>
          <w:rFonts w:eastAsiaTheme="minorEastAsia" w:cstheme="minorBidi"/>
          <w:b w:val="0"/>
          <w:bCs w:val="0"/>
          <w:caps w:val="0"/>
          <w:noProof/>
          <w:sz w:val="22"/>
          <w:szCs w:val="22"/>
          <w:rtl/>
        </w:rPr>
      </w:pPr>
      <w:hyperlink w:anchor="_Toc159498410" w:history="1">
        <w:r w:rsidR="00AA74BA" w:rsidRPr="007B5C12">
          <w:rPr>
            <w:rStyle w:val="Hyperlink"/>
            <w:noProof/>
            <w:rtl/>
          </w:rPr>
          <w:t>(יצורף כנספח א' להסכם ההתקשרות)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30</w:t>
        </w:r>
        <w:r w:rsidR="00AA74BA">
          <w:rPr>
            <w:rStyle w:val="Hyperlink"/>
            <w:noProof/>
            <w:rtl/>
          </w:rPr>
          <w:fldChar w:fldCharType="end"/>
        </w:r>
      </w:hyperlink>
    </w:p>
    <w:p w14:paraId="441C86ED" w14:textId="3433D6B6" w:rsidR="00AA74BA" w:rsidRDefault="00CC0901">
      <w:pPr>
        <w:pStyle w:val="TOC1"/>
        <w:tabs>
          <w:tab w:val="right" w:leader="dot" w:pos="8270"/>
        </w:tabs>
        <w:rPr>
          <w:rFonts w:eastAsiaTheme="minorEastAsia" w:cstheme="minorBidi"/>
          <w:b w:val="0"/>
          <w:bCs w:val="0"/>
          <w:caps w:val="0"/>
          <w:noProof/>
          <w:sz w:val="22"/>
          <w:szCs w:val="22"/>
          <w:rtl/>
        </w:rPr>
      </w:pPr>
      <w:hyperlink w:anchor="_Toc159498411" w:history="1">
        <w:r w:rsidR="00AA74BA" w:rsidRPr="007B5C12">
          <w:rPr>
            <w:rStyle w:val="Hyperlink"/>
            <w:noProof/>
            <w:rtl/>
          </w:rPr>
          <w:t>פרק ד' – הסכם 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Toc159498411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34</w:t>
        </w:r>
        <w:r w:rsidR="00AA74BA">
          <w:rPr>
            <w:rStyle w:val="Hyperlink"/>
            <w:noProof/>
            <w:rtl/>
          </w:rPr>
          <w:fldChar w:fldCharType="end"/>
        </w:r>
      </w:hyperlink>
    </w:p>
    <w:p w14:paraId="1570FDC7" w14:textId="3EF9E416"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12" w:history="1">
        <w:r w:rsidR="00AA74BA" w:rsidRPr="007B5C12">
          <w:rPr>
            <w:rStyle w:val="Hyperlink"/>
            <w:noProof/>
            <w:rtl/>
          </w:rPr>
          <w:t>1.</w:t>
        </w:r>
        <w:r w:rsidR="00AA74BA">
          <w:rPr>
            <w:rFonts w:eastAsiaTheme="minorEastAsia" w:cstheme="minorBidi"/>
            <w:smallCaps w:val="0"/>
            <w:noProof/>
            <w:sz w:val="22"/>
            <w:szCs w:val="22"/>
            <w:rtl/>
          </w:rPr>
          <w:tab/>
        </w:r>
        <w:r w:rsidR="00AA74BA" w:rsidRPr="007B5C12">
          <w:rPr>
            <w:rStyle w:val="Hyperlink"/>
            <w:noProof/>
            <w:rtl/>
          </w:rPr>
          <w:t>כללי</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Toc159498412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35</w:t>
        </w:r>
        <w:r w:rsidR="00AA74BA">
          <w:rPr>
            <w:rStyle w:val="Hyperlink"/>
            <w:noProof/>
            <w:rtl/>
          </w:rPr>
          <w:fldChar w:fldCharType="end"/>
        </w:r>
      </w:hyperlink>
    </w:p>
    <w:p w14:paraId="2AC4804E" w14:textId="242E0548"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13" w:history="1">
        <w:r w:rsidR="00AA74BA" w:rsidRPr="007B5C12">
          <w:rPr>
            <w:rStyle w:val="Hyperlink"/>
            <w:noProof/>
            <w:rtl/>
          </w:rPr>
          <w:t>2.</w:t>
        </w:r>
        <w:r w:rsidR="00AA74BA">
          <w:rPr>
            <w:rFonts w:eastAsiaTheme="minorEastAsia" w:cstheme="minorBidi"/>
            <w:smallCaps w:val="0"/>
            <w:noProof/>
            <w:sz w:val="22"/>
            <w:szCs w:val="22"/>
            <w:rtl/>
          </w:rPr>
          <w:tab/>
        </w:r>
        <w:r w:rsidR="00AA74BA" w:rsidRPr="007B5C12">
          <w:rPr>
            <w:rStyle w:val="Hyperlink"/>
            <w:noProof/>
            <w:rtl/>
          </w:rPr>
          <w:t>היקף ותקופת ההתקשרות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36</w:t>
        </w:r>
        <w:r w:rsidR="00AA74BA">
          <w:rPr>
            <w:rStyle w:val="Hyperlink"/>
            <w:noProof/>
            <w:rtl/>
          </w:rPr>
          <w:fldChar w:fldCharType="end"/>
        </w:r>
      </w:hyperlink>
    </w:p>
    <w:p w14:paraId="4F7AEEFA" w14:textId="4FCDA2E2"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14" w:history="1">
        <w:r w:rsidR="00AA74BA" w:rsidRPr="007B5C12">
          <w:rPr>
            <w:rStyle w:val="Hyperlink"/>
            <w:noProof/>
            <w:rtl/>
          </w:rPr>
          <w:t>3.</w:t>
        </w:r>
        <w:r w:rsidR="00AA74BA">
          <w:rPr>
            <w:rFonts w:eastAsiaTheme="minorEastAsia" w:cstheme="minorBidi"/>
            <w:smallCaps w:val="0"/>
            <w:noProof/>
            <w:sz w:val="22"/>
            <w:szCs w:val="22"/>
            <w:rtl/>
          </w:rPr>
          <w:tab/>
        </w:r>
        <w:r w:rsidR="00AA74BA" w:rsidRPr="007B5C12">
          <w:rPr>
            <w:rStyle w:val="Hyperlink"/>
            <w:noProof/>
            <w:rtl/>
          </w:rPr>
          <w:t>התחייבויות והצהרות הספק</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36</w:t>
        </w:r>
        <w:r w:rsidR="00AA74BA">
          <w:rPr>
            <w:rStyle w:val="Hyperlink"/>
            <w:noProof/>
            <w:rtl/>
          </w:rPr>
          <w:fldChar w:fldCharType="end"/>
        </w:r>
      </w:hyperlink>
    </w:p>
    <w:p w14:paraId="3A2EC0F7" w14:textId="7F96AD1E"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15" w:history="1">
        <w:r w:rsidR="00AA74BA" w:rsidRPr="007B5C12">
          <w:rPr>
            <w:rStyle w:val="Hyperlink"/>
            <w:noProof/>
          </w:rPr>
          <w:t>4.</w:t>
        </w:r>
        <w:r w:rsidR="00AA74BA">
          <w:rPr>
            <w:rFonts w:eastAsiaTheme="minorEastAsia" w:cstheme="minorBidi"/>
            <w:smallCaps w:val="0"/>
            <w:noProof/>
            <w:sz w:val="22"/>
            <w:szCs w:val="22"/>
            <w:rtl/>
          </w:rPr>
          <w:tab/>
        </w:r>
        <w:r w:rsidR="00AA74BA" w:rsidRPr="007B5C12">
          <w:rPr>
            <w:rStyle w:val="Hyperlink"/>
            <w:noProof/>
            <w:rtl/>
          </w:rPr>
          <w:t>סודיות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37</w:t>
        </w:r>
        <w:r w:rsidR="00AA74BA">
          <w:rPr>
            <w:rStyle w:val="Hyperlink"/>
            <w:noProof/>
            <w:rtl/>
          </w:rPr>
          <w:fldChar w:fldCharType="end"/>
        </w:r>
      </w:hyperlink>
    </w:p>
    <w:p w14:paraId="2EAD9CE6" w14:textId="08122F33"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16" w:history="1">
        <w:r w:rsidR="00AA74BA" w:rsidRPr="007B5C12">
          <w:rPr>
            <w:rStyle w:val="Hyperlink"/>
            <w:noProof/>
          </w:rPr>
          <w:t>5.</w:t>
        </w:r>
        <w:r w:rsidR="00AA74BA">
          <w:rPr>
            <w:rFonts w:eastAsiaTheme="minorEastAsia" w:cstheme="minorBidi"/>
            <w:smallCaps w:val="0"/>
            <w:noProof/>
            <w:sz w:val="22"/>
            <w:szCs w:val="22"/>
            <w:rtl/>
          </w:rPr>
          <w:tab/>
        </w:r>
        <w:r w:rsidR="00AA74BA" w:rsidRPr="007B5C12">
          <w:rPr>
            <w:rStyle w:val="Hyperlink"/>
            <w:noProof/>
            <w:rtl/>
          </w:rPr>
          <w:t>אבטחת מידע והגנות סייבר</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37</w:t>
        </w:r>
        <w:r w:rsidR="00AA74BA">
          <w:rPr>
            <w:rStyle w:val="Hyperlink"/>
            <w:noProof/>
            <w:rtl/>
          </w:rPr>
          <w:fldChar w:fldCharType="end"/>
        </w:r>
      </w:hyperlink>
    </w:p>
    <w:p w14:paraId="5568DCE0" w14:textId="57CB9CC8"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17" w:history="1">
        <w:r w:rsidR="00AA74BA" w:rsidRPr="007B5C12">
          <w:rPr>
            <w:rStyle w:val="Hyperlink"/>
            <w:noProof/>
          </w:rPr>
          <w:t>6.</w:t>
        </w:r>
        <w:r w:rsidR="00AA74BA">
          <w:rPr>
            <w:rFonts w:eastAsiaTheme="minorEastAsia" w:cstheme="minorBidi"/>
            <w:smallCaps w:val="0"/>
            <w:noProof/>
            <w:sz w:val="22"/>
            <w:szCs w:val="22"/>
            <w:rtl/>
          </w:rPr>
          <w:tab/>
        </w:r>
        <w:r w:rsidR="00AA74BA" w:rsidRPr="007B5C12">
          <w:rPr>
            <w:rStyle w:val="Hyperlink"/>
            <w:noProof/>
            <w:rtl/>
          </w:rPr>
          <w:t>קניין רוחני וזכויות יוצרים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38</w:t>
        </w:r>
        <w:r w:rsidR="00AA74BA">
          <w:rPr>
            <w:rStyle w:val="Hyperlink"/>
            <w:noProof/>
            <w:rtl/>
          </w:rPr>
          <w:fldChar w:fldCharType="end"/>
        </w:r>
      </w:hyperlink>
    </w:p>
    <w:p w14:paraId="32EE557E" w14:textId="2FA8D82F"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18" w:history="1">
        <w:r w:rsidR="00AA74BA" w:rsidRPr="007B5C12">
          <w:rPr>
            <w:rStyle w:val="Hyperlink"/>
            <w:noProof/>
            <w:rtl/>
          </w:rPr>
          <w:t>7.</w:t>
        </w:r>
        <w:r w:rsidR="00AA74BA">
          <w:rPr>
            <w:rFonts w:eastAsiaTheme="minorEastAsia" w:cstheme="minorBidi"/>
            <w:smallCaps w:val="0"/>
            <w:noProof/>
            <w:sz w:val="22"/>
            <w:szCs w:val="22"/>
            <w:rtl/>
          </w:rPr>
          <w:tab/>
        </w:r>
        <w:r w:rsidR="00AA74BA" w:rsidRPr="007B5C12">
          <w:rPr>
            <w:rStyle w:val="Hyperlink"/>
            <w:noProof/>
            <w:rtl/>
          </w:rPr>
          <w:t>קבלני משנה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39</w:t>
        </w:r>
        <w:r w:rsidR="00AA74BA">
          <w:rPr>
            <w:rStyle w:val="Hyperlink"/>
            <w:noProof/>
            <w:rtl/>
          </w:rPr>
          <w:fldChar w:fldCharType="end"/>
        </w:r>
      </w:hyperlink>
    </w:p>
    <w:p w14:paraId="7C528DA0" w14:textId="78ACEA5D"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19" w:history="1">
        <w:r w:rsidR="00AA74BA" w:rsidRPr="007B5C12">
          <w:rPr>
            <w:rStyle w:val="Hyperlink"/>
            <w:noProof/>
            <w:rtl/>
          </w:rPr>
          <w:t>8.</w:t>
        </w:r>
        <w:r w:rsidR="00AA74BA">
          <w:rPr>
            <w:rFonts w:eastAsiaTheme="minorEastAsia" w:cstheme="minorBidi"/>
            <w:smallCaps w:val="0"/>
            <w:noProof/>
            <w:sz w:val="22"/>
            <w:szCs w:val="22"/>
            <w:rtl/>
          </w:rPr>
          <w:tab/>
        </w:r>
        <w:r w:rsidR="00AA74BA" w:rsidRPr="007B5C12">
          <w:rPr>
            <w:rStyle w:val="Hyperlink"/>
            <w:noProof/>
            <w:rtl/>
          </w:rPr>
          <w:t>יחסים בין הצדדים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39</w:t>
        </w:r>
        <w:r w:rsidR="00AA74BA">
          <w:rPr>
            <w:rStyle w:val="Hyperlink"/>
            <w:noProof/>
            <w:rtl/>
          </w:rPr>
          <w:fldChar w:fldCharType="end"/>
        </w:r>
      </w:hyperlink>
    </w:p>
    <w:p w14:paraId="06101E93" w14:textId="0B41BDFF" w:rsidR="00AA74BA" w:rsidRDefault="00CC0901">
      <w:pPr>
        <w:pStyle w:val="TOC2"/>
        <w:tabs>
          <w:tab w:val="left" w:pos="960"/>
          <w:tab w:val="right" w:leader="dot" w:pos="8270"/>
        </w:tabs>
        <w:rPr>
          <w:rFonts w:eastAsiaTheme="minorEastAsia" w:cstheme="minorBidi"/>
          <w:smallCaps w:val="0"/>
          <w:noProof/>
          <w:sz w:val="22"/>
          <w:szCs w:val="22"/>
          <w:rtl/>
        </w:rPr>
      </w:pPr>
      <w:hyperlink w:anchor="_Toc159498420" w:history="1">
        <w:r w:rsidR="00AA74BA" w:rsidRPr="007B5C12">
          <w:rPr>
            <w:rStyle w:val="Hyperlink"/>
            <w:noProof/>
          </w:rPr>
          <w:t>9.</w:t>
        </w:r>
        <w:r w:rsidR="00AA74BA">
          <w:rPr>
            <w:rFonts w:eastAsiaTheme="minorEastAsia" w:cstheme="minorBidi"/>
            <w:smallCaps w:val="0"/>
            <w:noProof/>
            <w:sz w:val="22"/>
            <w:szCs w:val="22"/>
            <w:rtl/>
          </w:rPr>
          <w:tab/>
        </w:r>
        <w:r w:rsidR="00AA74BA" w:rsidRPr="007B5C12">
          <w:rPr>
            <w:rStyle w:val="Hyperlink"/>
            <w:noProof/>
            <w:rtl/>
          </w:rPr>
          <w:t>תמורה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40</w:t>
        </w:r>
        <w:r w:rsidR="00AA74BA">
          <w:rPr>
            <w:rStyle w:val="Hyperlink"/>
            <w:noProof/>
            <w:rtl/>
          </w:rPr>
          <w:fldChar w:fldCharType="end"/>
        </w:r>
      </w:hyperlink>
    </w:p>
    <w:p w14:paraId="3371B329" w14:textId="4954C23C"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21" w:history="1">
        <w:r w:rsidR="00AA74BA" w:rsidRPr="007B5C12">
          <w:rPr>
            <w:rStyle w:val="Hyperlink"/>
            <w:noProof/>
            <w:rtl/>
          </w:rPr>
          <w:t>10.</w:t>
        </w:r>
        <w:r w:rsidR="00AA74BA">
          <w:rPr>
            <w:rFonts w:eastAsiaTheme="minorEastAsia" w:cstheme="minorBidi"/>
            <w:smallCaps w:val="0"/>
            <w:noProof/>
            <w:sz w:val="22"/>
            <w:szCs w:val="22"/>
            <w:rtl/>
          </w:rPr>
          <w:tab/>
        </w:r>
        <w:r w:rsidR="00AA74BA" w:rsidRPr="007B5C12">
          <w:rPr>
            <w:rStyle w:val="Hyperlink"/>
            <w:noProof/>
            <w:rtl/>
          </w:rPr>
          <w:t>כללי תשלום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Toc159498421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40</w:t>
        </w:r>
        <w:r w:rsidR="00AA74BA">
          <w:rPr>
            <w:rStyle w:val="Hyperlink"/>
            <w:noProof/>
            <w:rtl/>
          </w:rPr>
          <w:fldChar w:fldCharType="end"/>
        </w:r>
      </w:hyperlink>
    </w:p>
    <w:p w14:paraId="2BF309DB" w14:textId="2684E58D"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22" w:history="1">
        <w:r w:rsidR="00AA74BA" w:rsidRPr="007B5C12">
          <w:rPr>
            <w:rStyle w:val="Hyperlink"/>
            <w:noProof/>
          </w:rPr>
          <w:t>11.</w:t>
        </w:r>
        <w:r w:rsidR="00AA74BA">
          <w:rPr>
            <w:rFonts w:eastAsiaTheme="minorEastAsia" w:cstheme="minorBidi"/>
            <w:smallCaps w:val="0"/>
            <w:noProof/>
            <w:sz w:val="22"/>
            <w:szCs w:val="22"/>
            <w:rtl/>
          </w:rPr>
          <w:tab/>
        </w:r>
        <w:r w:rsidR="00AA74BA" w:rsidRPr="007B5C12">
          <w:rPr>
            <w:rStyle w:val="Hyperlink"/>
            <w:noProof/>
            <w:rtl/>
          </w:rPr>
          <w:t>אחריות בנזיקין וחובת שיפוי</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Toc159498422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41</w:t>
        </w:r>
        <w:r w:rsidR="00AA74BA">
          <w:rPr>
            <w:rStyle w:val="Hyperlink"/>
            <w:noProof/>
            <w:rtl/>
          </w:rPr>
          <w:fldChar w:fldCharType="end"/>
        </w:r>
      </w:hyperlink>
    </w:p>
    <w:p w14:paraId="25CDE7DC" w14:textId="578DD3CF"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23" w:history="1">
        <w:r w:rsidR="00AA74BA" w:rsidRPr="007B5C12">
          <w:rPr>
            <w:rStyle w:val="Hyperlink"/>
            <w:noProof/>
          </w:rPr>
          <w:t>12.</w:t>
        </w:r>
        <w:r w:rsidR="00AA74BA">
          <w:rPr>
            <w:rFonts w:eastAsiaTheme="minorEastAsia" w:cstheme="minorBidi"/>
            <w:smallCaps w:val="0"/>
            <w:noProof/>
            <w:sz w:val="22"/>
            <w:szCs w:val="22"/>
            <w:rtl/>
          </w:rPr>
          <w:tab/>
        </w:r>
        <w:r w:rsidR="00AA74BA" w:rsidRPr="007B5C12">
          <w:rPr>
            <w:rStyle w:val="Hyperlink"/>
            <w:noProof/>
            <w:rtl/>
          </w:rPr>
          <w:t>ביטוח</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42</w:t>
        </w:r>
        <w:r w:rsidR="00AA74BA">
          <w:rPr>
            <w:rStyle w:val="Hyperlink"/>
            <w:noProof/>
            <w:rtl/>
          </w:rPr>
          <w:fldChar w:fldCharType="end"/>
        </w:r>
      </w:hyperlink>
    </w:p>
    <w:p w14:paraId="67449978" w14:textId="63C44FA1"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24" w:history="1">
        <w:r w:rsidR="00AA74BA" w:rsidRPr="007B5C12">
          <w:rPr>
            <w:rStyle w:val="Hyperlink"/>
            <w:noProof/>
            <w:rtl/>
          </w:rPr>
          <w:t>13.</w:t>
        </w:r>
        <w:r w:rsidR="00AA74BA">
          <w:rPr>
            <w:rFonts w:eastAsiaTheme="minorEastAsia" w:cstheme="minorBidi"/>
            <w:smallCaps w:val="0"/>
            <w:noProof/>
            <w:sz w:val="22"/>
            <w:szCs w:val="22"/>
            <w:rtl/>
          </w:rPr>
          <w:tab/>
        </w:r>
        <w:r w:rsidR="00AA74BA" w:rsidRPr="007B5C12">
          <w:rPr>
            <w:rStyle w:val="Hyperlink"/>
            <w:noProof/>
            <w:rtl/>
          </w:rPr>
          <w:t>המחאת זכויות או חובות על פי ההסכם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42</w:t>
        </w:r>
        <w:r w:rsidR="00AA74BA">
          <w:rPr>
            <w:rStyle w:val="Hyperlink"/>
            <w:noProof/>
            <w:rtl/>
          </w:rPr>
          <w:fldChar w:fldCharType="end"/>
        </w:r>
      </w:hyperlink>
    </w:p>
    <w:p w14:paraId="4DC0736C" w14:textId="1AD90168"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25" w:history="1">
        <w:r w:rsidR="00AA74BA" w:rsidRPr="007B5C12">
          <w:rPr>
            <w:rStyle w:val="Hyperlink"/>
            <w:noProof/>
            <w:rtl/>
          </w:rPr>
          <w:t>14.</w:t>
        </w:r>
        <w:r w:rsidR="00AA74BA">
          <w:rPr>
            <w:rFonts w:eastAsiaTheme="minorEastAsia" w:cstheme="minorBidi"/>
            <w:smallCaps w:val="0"/>
            <w:noProof/>
            <w:sz w:val="22"/>
            <w:szCs w:val="22"/>
            <w:rtl/>
          </w:rPr>
          <w:tab/>
        </w:r>
        <w:r w:rsidR="00AA74BA" w:rsidRPr="007B5C12">
          <w:rPr>
            <w:rStyle w:val="Hyperlink"/>
            <w:noProof/>
            <w:rtl/>
          </w:rPr>
          <w:t>הפסקת ההתקשרות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42</w:t>
        </w:r>
        <w:r w:rsidR="00AA74BA">
          <w:rPr>
            <w:rStyle w:val="Hyperlink"/>
            <w:noProof/>
            <w:rtl/>
          </w:rPr>
          <w:fldChar w:fldCharType="end"/>
        </w:r>
      </w:hyperlink>
    </w:p>
    <w:p w14:paraId="6B18E67A" w14:textId="06C1CAE6"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26" w:history="1">
        <w:r w:rsidR="00AA74BA" w:rsidRPr="007B5C12">
          <w:rPr>
            <w:rStyle w:val="Hyperlink"/>
            <w:noProof/>
            <w:rtl/>
          </w:rPr>
          <w:t>15.</w:t>
        </w:r>
        <w:r w:rsidR="00AA74BA">
          <w:rPr>
            <w:rFonts w:eastAsiaTheme="minorEastAsia" w:cstheme="minorBidi"/>
            <w:smallCaps w:val="0"/>
            <w:noProof/>
            <w:sz w:val="22"/>
            <w:szCs w:val="22"/>
            <w:rtl/>
          </w:rPr>
          <w:tab/>
        </w:r>
        <w:r w:rsidR="00AA74BA" w:rsidRPr="007B5C12">
          <w:rPr>
            <w:rStyle w:val="Hyperlink"/>
            <w:noProof/>
            <w:rtl/>
          </w:rPr>
          <w:t>הפרת ההסכם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43</w:t>
        </w:r>
        <w:r w:rsidR="00AA74BA">
          <w:rPr>
            <w:rStyle w:val="Hyperlink"/>
            <w:noProof/>
            <w:rtl/>
          </w:rPr>
          <w:fldChar w:fldCharType="end"/>
        </w:r>
      </w:hyperlink>
    </w:p>
    <w:p w14:paraId="354EB3E8" w14:textId="083FBE20"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27" w:history="1">
        <w:r w:rsidR="00AA74BA" w:rsidRPr="007B5C12">
          <w:rPr>
            <w:rStyle w:val="Hyperlink"/>
            <w:noProof/>
            <w:rtl/>
          </w:rPr>
          <w:t>16.</w:t>
        </w:r>
        <w:r w:rsidR="00AA74BA">
          <w:rPr>
            <w:rFonts w:eastAsiaTheme="minorEastAsia" w:cstheme="minorBidi"/>
            <w:smallCaps w:val="0"/>
            <w:noProof/>
            <w:sz w:val="22"/>
            <w:szCs w:val="22"/>
            <w:rtl/>
          </w:rPr>
          <w:tab/>
        </w:r>
        <w:r w:rsidR="00AA74BA" w:rsidRPr="007B5C12">
          <w:rPr>
            <w:rStyle w:val="Hyperlink"/>
            <w:noProof/>
            <w:rtl/>
          </w:rPr>
          <w:t>תרופות מצטברות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45</w:t>
        </w:r>
        <w:r w:rsidR="00AA74BA">
          <w:rPr>
            <w:rStyle w:val="Hyperlink"/>
            <w:noProof/>
            <w:rtl/>
          </w:rPr>
          <w:fldChar w:fldCharType="end"/>
        </w:r>
      </w:hyperlink>
    </w:p>
    <w:p w14:paraId="2758A02D" w14:textId="6AECB118"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28" w:history="1">
        <w:r w:rsidR="00AA74BA" w:rsidRPr="007B5C12">
          <w:rPr>
            <w:rStyle w:val="Hyperlink"/>
            <w:noProof/>
          </w:rPr>
          <w:t>17.</w:t>
        </w:r>
        <w:r w:rsidR="00AA74BA">
          <w:rPr>
            <w:rFonts w:eastAsiaTheme="minorEastAsia" w:cstheme="minorBidi"/>
            <w:smallCaps w:val="0"/>
            <w:noProof/>
            <w:sz w:val="22"/>
            <w:szCs w:val="22"/>
            <w:rtl/>
          </w:rPr>
          <w:tab/>
        </w:r>
        <w:r w:rsidR="00AA74BA" w:rsidRPr="007B5C12">
          <w:rPr>
            <w:rStyle w:val="Hyperlink"/>
            <w:noProof/>
            <w:rtl/>
          </w:rPr>
          <w:t>סיום 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45</w:t>
        </w:r>
        <w:r w:rsidR="00AA74BA">
          <w:rPr>
            <w:rStyle w:val="Hyperlink"/>
            <w:noProof/>
            <w:rtl/>
          </w:rPr>
          <w:fldChar w:fldCharType="end"/>
        </w:r>
      </w:hyperlink>
    </w:p>
    <w:p w14:paraId="0E05B079" w14:textId="14D5EDF8"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29" w:history="1">
        <w:r w:rsidR="00AA74BA" w:rsidRPr="007B5C12">
          <w:rPr>
            <w:rStyle w:val="Hyperlink"/>
            <w:noProof/>
            <w:rtl/>
          </w:rPr>
          <w:t>18.</w:t>
        </w:r>
        <w:r w:rsidR="00AA74BA">
          <w:rPr>
            <w:rFonts w:eastAsiaTheme="minorEastAsia" w:cstheme="minorBidi"/>
            <w:smallCaps w:val="0"/>
            <w:noProof/>
            <w:sz w:val="22"/>
            <w:szCs w:val="22"/>
            <w:rtl/>
          </w:rPr>
          <w:tab/>
        </w:r>
        <w:r w:rsidR="00AA74BA" w:rsidRPr="007B5C12">
          <w:rPr>
            <w:rStyle w:val="Hyperlink"/>
            <w:noProof/>
            <w:rtl/>
          </w:rPr>
          <w:t>כתובות הצדדים והודעות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46</w:t>
        </w:r>
        <w:r w:rsidR="00AA74BA">
          <w:rPr>
            <w:rStyle w:val="Hyperlink"/>
            <w:noProof/>
            <w:rtl/>
          </w:rPr>
          <w:fldChar w:fldCharType="end"/>
        </w:r>
      </w:hyperlink>
    </w:p>
    <w:p w14:paraId="0B4FC86F" w14:textId="06C7ED2B" w:rsidR="00AA74BA" w:rsidRDefault="00CC0901">
      <w:pPr>
        <w:pStyle w:val="TOC2"/>
        <w:tabs>
          <w:tab w:val="left" w:pos="1200"/>
          <w:tab w:val="right" w:leader="dot" w:pos="8270"/>
        </w:tabs>
        <w:rPr>
          <w:rFonts w:eastAsiaTheme="minorEastAsia" w:cstheme="minorBidi"/>
          <w:smallCaps w:val="0"/>
          <w:noProof/>
          <w:sz w:val="22"/>
          <w:szCs w:val="22"/>
          <w:rtl/>
        </w:rPr>
      </w:pPr>
      <w:hyperlink w:anchor="_Toc159498430" w:history="1">
        <w:r w:rsidR="00AA74BA" w:rsidRPr="007B5C12">
          <w:rPr>
            <w:rStyle w:val="Hyperlink"/>
            <w:noProof/>
            <w:rtl/>
          </w:rPr>
          <w:t>19.</w:t>
        </w:r>
        <w:r w:rsidR="00AA74BA">
          <w:rPr>
            <w:rFonts w:eastAsiaTheme="minorEastAsia" w:cstheme="minorBidi"/>
            <w:smallCaps w:val="0"/>
            <w:noProof/>
            <w:sz w:val="22"/>
            <w:szCs w:val="22"/>
            <w:rtl/>
          </w:rPr>
          <w:tab/>
        </w:r>
        <w:r w:rsidR="00AA74BA" w:rsidRPr="007B5C12">
          <w:rPr>
            <w:rStyle w:val="Hyperlink"/>
            <w:noProof/>
            <w:rtl/>
          </w:rPr>
          <w:t>שונות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Toc159498430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46</w:t>
        </w:r>
        <w:r w:rsidR="00AA74BA">
          <w:rPr>
            <w:rStyle w:val="Hyperlink"/>
            <w:noProof/>
            <w:rtl/>
          </w:rPr>
          <w:fldChar w:fldCharType="end"/>
        </w:r>
      </w:hyperlink>
    </w:p>
    <w:p w14:paraId="6CF09018" w14:textId="0EC8FFD4" w:rsidR="00717FE4" w:rsidRPr="001372E2" w:rsidRDefault="00197088"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3EBF26DD" w14:textId="77777777"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2B28DA">
          <w:footerReference w:type="default" r:id="rId10"/>
          <w:footerReference w:type="first" r:id="rId11"/>
          <w:pgSz w:w="11906" w:h="16838" w:code="9"/>
          <w:pgMar w:top="1616" w:right="1826" w:bottom="1440" w:left="1800" w:header="709" w:footer="709" w:gutter="0"/>
          <w:cols w:space="708"/>
          <w:bidi/>
          <w:rtlGutter/>
          <w:docGrid w:linePitch="360"/>
        </w:sectPr>
      </w:pPr>
    </w:p>
    <w:p w14:paraId="4642CB12"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2B28DA">
          <w:type w:val="continuous"/>
          <w:pgSz w:w="11906" w:h="16838" w:code="9"/>
          <w:pgMar w:top="1616" w:right="1826" w:bottom="1440" w:left="1800" w:header="709" w:footer="709" w:gutter="0"/>
          <w:cols w:space="708"/>
          <w:titlePg/>
          <w:bidi/>
          <w:rtlGutter/>
          <w:docGrid w:linePitch="360"/>
        </w:sectPr>
      </w:pPr>
    </w:p>
    <w:p w14:paraId="0B7542C4" w14:textId="77777777" w:rsidR="005E3856" w:rsidRDefault="005E3856" w:rsidP="005E3856">
      <w:pPr>
        <w:rPr>
          <w:rFonts w:ascii="David" w:hAnsi="David" w:cs="David"/>
          <w:sz w:val="36"/>
          <w:szCs w:val="36"/>
          <w:rtl/>
        </w:rPr>
      </w:pPr>
    </w:p>
    <w:p w14:paraId="2C8F08C9" w14:textId="77777777" w:rsidR="00652684" w:rsidRDefault="00652684" w:rsidP="005E3856">
      <w:pPr>
        <w:rPr>
          <w:rFonts w:ascii="David" w:hAnsi="David" w:cs="David"/>
          <w:sz w:val="36"/>
          <w:szCs w:val="36"/>
          <w:rtl/>
        </w:rPr>
      </w:pPr>
    </w:p>
    <w:p w14:paraId="0650C79D" w14:textId="77777777" w:rsidR="00652684" w:rsidRPr="005E3856" w:rsidRDefault="00652684" w:rsidP="005E3856">
      <w:pPr>
        <w:rPr>
          <w:rFonts w:ascii="David" w:hAnsi="David" w:cs="David"/>
          <w:sz w:val="36"/>
          <w:szCs w:val="36"/>
        </w:rPr>
      </w:pPr>
    </w:p>
    <w:p w14:paraId="6406752D" w14:textId="77777777" w:rsidR="005327F4" w:rsidRPr="00B63569" w:rsidRDefault="005327F4" w:rsidP="005327F4">
      <w:pPr>
        <w:rPr>
          <w:rFonts w:ascii="David" w:hAnsi="David" w:cs="David"/>
          <w:sz w:val="28"/>
          <w:szCs w:val="28"/>
          <w:rtl/>
        </w:rPr>
      </w:pPr>
    </w:p>
    <w:p w14:paraId="66CA2074" w14:textId="77777777" w:rsidR="005327F4" w:rsidRPr="00B63569" w:rsidRDefault="005327F4" w:rsidP="005327F4">
      <w:pPr>
        <w:rPr>
          <w:rFonts w:ascii="David" w:hAnsi="David" w:cs="David"/>
          <w:sz w:val="36"/>
          <w:szCs w:val="36"/>
          <w:rtl/>
        </w:rPr>
      </w:pPr>
    </w:p>
    <w:p w14:paraId="734BEB90" w14:textId="77777777" w:rsidR="005327F4" w:rsidRPr="00B63569" w:rsidRDefault="005327F4" w:rsidP="005327F4">
      <w:pPr>
        <w:tabs>
          <w:tab w:val="left" w:pos="504"/>
        </w:tabs>
        <w:spacing w:line="360" w:lineRule="auto"/>
        <w:rPr>
          <w:rFonts w:ascii="David" w:hAnsi="David" w:cs="David"/>
          <w:b/>
          <w:bCs/>
          <w:sz w:val="22"/>
          <w:szCs w:val="22"/>
          <w:rtl/>
        </w:rPr>
      </w:pPr>
    </w:p>
    <w:p w14:paraId="4298E2F5" w14:textId="77777777" w:rsidR="005D0A83" w:rsidRDefault="005D0A83" w:rsidP="005D0A83">
      <w:pPr>
        <w:rPr>
          <w:rFonts w:ascii="David" w:hAnsi="David" w:cs="David"/>
          <w:rtl/>
        </w:rPr>
      </w:pPr>
    </w:p>
    <w:p w14:paraId="7E479D5A" w14:textId="77777777" w:rsidR="005D0A83" w:rsidRDefault="005D0A83" w:rsidP="005D0A83">
      <w:pPr>
        <w:rPr>
          <w:rFonts w:ascii="David" w:hAnsi="David" w:cs="David"/>
          <w:rtl/>
        </w:rPr>
      </w:pPr>
    </w:p>
    <w:p w14:paraId="1C6C896C" w14:textId="77777777" w:rsidR="002A3E64" w:rsidRPr="004765F5" w:rsidRDefault="00197088" w:rsidP="004765F5">
      <w:pPr>
        <w:pStyle w:val="afffffff9"/>
        <w:rPr>
          <w:rtl/>
        </w:rPr>
      </w:pPr>
      <w:bookmarkStart w:id="33" w:name="_Toc32477896"/>
      <w:bookmarkStart w:id="34" w:name="_Toc159498395"/>
      <w:r w:rsidRPr="004765F5">
        <w:rPr>
          <w:rtl/>
        </w:rPr>
        <w:t>פרק א'- הליך המכרז</w:t>
      </w:r>
      <w:bookmarkEnd w:id="33"/>
      <w:bookmarkEnd w:id="34"/>
    </w:p>
    <w:p w14:paraId="0AE0B44D" w14:textId="77777777" w:rsidR="005D0A83" w:rsidRDefault="005D0A83" w:rsidP="005D0A83">
      <w:pPr>
        <w:rPr>
          <w:rFonts w:ascii="David" w:hAnsi="David" w:cs="David"/>
          <w:rtl/>
        </w:rPr>
      </w:pPr>
    </w:p>
    <w:p w14:paraId="6971AD0F" w14:textId="77777777" w:rsidR="005D0A83" w:rsidRDefault="005D0A83" w:rsidP="005D0A83">
      <w:pPr>
        <w:rPr>
          <w:rFonts w:ascii="David" w:hAnsi="David" w:cs="David"/>
          <w:rtl/>
        </w:rPr>
      </w:pPr>
    </w:p>
    <w:p w14:paraId="49091667" w14:textId="77777777" w:rsidR="005D0A83" w:rsidRDefault="005D0A83" w:rsidP="005D0A83">
      <w:pPr>
        <w:rPr>
          <w:rFonts w:ascii="David" w:hAnsi="David" w:cs="David"/>
          <w:rtl/>
        </w:rPr>
      </w:pPr>
    </w:p>
    <w:p w14:paraId="7CAD5437" w14:textId="77777777" w:rsidR="005D0A83" w:rsidRDefault="005D0A83" w:rsidP="005D0A83">
      <w:pPr>
        <w:rPr>
          <w:rFonts w:ascii="David" w:hAnsi="David" w:cs="David"/>
          <w:rtl/>
        </w:rPr>
      </w:pPr>
    </w:p>
    <w:p w14:paraId="2084CA47" w14:textId="77777777" w:rsidR="005D0A83" w:rsidRDefault="005D0A83" w:rsidP="005D0A83">
      <w:pPr>
        <w:rPr>
          <w:rFonts w:ascii="David" w:hAnsi="David" w:cs="David"/>
          <w:rtl/>
        </w:rPr>
      </w:pPr>
    </w:p>
    <w:p w14:paraId="2B5EEC20" w14:textId="77777777" w:rsidR="005D0A83" w:rsidRDefault="005D0A83" w:rsidP="005D0A83">
      <w:pPr>
        <w:rPr>
          <w:rFonts w:ascii="David" w:hAnsi="David" w:cs="David"/>
          <w:rtl/>
        </w:rPr>
        <w:sectPr w:rsidR="005D0A83" w:rsidSect="002B28DA">
          <w:footerReference w:type="first" r:id="rId12"/>
          <w:pgSz w:w="11906" w:h="16838" w:code="9"/>
          <w:pgMar w:top="1616" w:right="1826" w:bottom="1440" w:left="1800" w:header="709" w:footer="709" w:gutter="0"/>
          <w:cols w:space="708"/>
          <w:titlePg/>
          <w:bidi/>
          <w:rtlGutter/>
          <w:docGrid w:linePitch="360"/>
        </w:sectPr>
      </w:pPr>
    </w:p>
    <w:p w14:paraId="73954FC7" w14:textId="0811171D" w:rsidR="0053228A" w:rsidRPr="00652684" w:rsidRDefault="00197088" w:rsidP="0053228A">
      <w:pPr>
        <w:pStyle w:val="1fe"/>
      </w:pPr>
      <w:bookmarkStart w:id="35" w:name="_Toc159498396"/>
      <w:bookmarkStart w:id="36" w:name="_Toc53331328"/>
      <w:r w:rsidRPr="00652684">
        <w:rPr>
          <w:rFonts w:hint="cs"/>
          <w:rtl/>
        </w:rPr>
        <w:lastRenderedPageBreak/>
        <w:t>עקרונות</w:t>
      </w:r>
      <w:r w:rsidRPr="00652684">
        <w:rPr>
          <w:rtl/>
        </w:rPr>
        <w:t xml:space="preserve"> ה</w:t>
      </w:r>
      <w:r w:rsidRPr="00652684">
        <w:rPr>
          <w:rFonts w:hint="cs"/>
          <w:rtl/>
        </w:rPr>
        <w:t>מכרז</w:t>
      </w:r>
      <w:bookmarkEnd w:id="35"/>
    </w:p>
    <w:p w14:paraId="4222826C" w14:textId="7AF6544B" w:rsidR="0053228A" w:rsidRDefault="00197088">
      <w:pPr>
        <w:pStyle w:val="114"/>
      </w:pPr>
      <w:bookmarkStart w:id="37"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sidR="00BD2751">
        <w:rPr>
          <w:rFonts w:hint="cs"/>
          <w:rtl/>
        </w:rPr>
        <w:t xml:space="preserve"> </w:t>
      </w:r>
    </w:p>
    <w:bookmarkEnd w:id="37"/>
    <w:p w14:paraId="40F25043" w14:textId="77777777" w:rsidR="0053228A" w:rsidRDefault="00197088">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2AFDEAD0" w14:textId="77777777" w:rsidR="0053228A" w:rsidRDefault="00197088">
      <w:pPr>
        <w:pStyle w:val="114"/>
      </w:pPr>
      <w:bookmarkStart w:id="38"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8"/>
    <w:p w14:paraId="6A260A8C" w14:textId="77777777" w:rsidR="0053228A" w:rsidRPr="00095AB3" w:rsidRDefault="00197088">
      <w:pPr>
        <w:pStyle w:val="114"/>
        <w:rPr>
          <w:rtl/>
        </w:rPr>
        <w:sectPr w:rsidR="0053228A" w:rsidRPr="00095AB3" w:rsidSect="002B28DA">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06F86A8" w14:textId="2861A113" w:rsidR="008E6C99" w:rsidRDefault="00197088" w:rsidP="00490446">
      <w:pPr>
        <w:pStyle w:val="1fe"/>
      </w:pPr>
      <w:bookmarkStart w:id="39" w:name="_Toc159498397"/>
      <w:bookmarkStart w:id="40" w:name="_Toc32477899"/>
      <w:bookmarkStart w:id="41" w:name="_Toc43400588"/>
      <w:bookmarkStart w:id="42" w:name="_Toc44931897"/>
      <w:bookmarkStart w:id="43" w:name="_Toc44931984"/>
      <w:bookmarkStart w:id="44" w:name="_Toc53331329"/>
      <w:bookmarkEnd w:id="36"/>
      <w:r w:rsidRPr="00BC1E1C">
        <w:rPr>
          <w:rtl/>
        </w:rPr>
        <w:lastRenderedPageBreak/>
        <w:t>תנאי</w:t>
      </w:r>
      <w:r w:rsidR="00035712">
        <w:rPr>
          <w:rFonts w:hint="cs"/>
          <w:rtl/>
        </w:rPr>
        <w:t>ם להשתתפות במכרז</w:t>
      </w:r>
      <w:bookmarkEnd w:id="39"/>
      <w:r w:rsidRPr="00BC1E1C">
        <w:rPr>
          <w:rtl/>
        </w:rPr>
        <w:t xml:space="preserve"> </w:t>
      </w:r>
      <w:bookmarkEnd w:id="40"/>
      <w:bookmarkEnd w:id="41"/>
      <w:bookmarkEnd w:id="42"/>
      <w:bookmarkEnd w:id="43"/>
      <w:bookmarkEnd w:id="44"/>
    </w:p>
    <w:p w14:paraId="618DC727" w14:textId="446D1C56" w:rsidR="00F43C9A" w:rsidRPr="008E6C99" w:rsidRDefault="00197088" w:rsidP="00ED1416">
      <w:pPr>
        <w:pStyle w:val="11"/>
        <w:rPr>
          <w:rtl/>
        </w:rPr>
      </w:pPr>
      <w:bookmarkStart w:id="45" w:name="_Toc43400589"/>
      <w:bookmarkStart w:id="46" w:name="_Toc44931898"/>
      <w:bookmarkStart w:id="47" w:name="_Toc44931985"/>
      <w:r w:rsidRPr="00BC1E1C">
        <w:rPr>
          <w:rFonts w:hint="eastAsia"/>
          <w:rtl/>
        </w:rPr>
        <w:t>תנאי</w:t>
      </w:r>
      <w:r w:rsidRPr="00BC1E1C">
        <w:rPr>
          <w:rtl/>
        </w:rPr>
        <w:t xml:space="preserve"> סף </w:t>
      </w:r>
      <w:r w:rsidRPr="008E6C99">
        <w:rPr>
          <w:rtl/>
        </w:rPr>
        <w:t>להשתתפות במכרז</w:t>
      </w:r>
      <w:bookmarkEnd w:id="45"/>
      <w:bookmarkEnd w:id="46"/>
      <w:bookmarkEnd w:id="47"/>
      <w:r w:rsidR="006C2B46">
        <w:rPr>
          <w:rFonts w:hint="cs"/>
          <w:rtl/>
        </w:rPr>
        <w:t>:</w:t>
      </w:r>
    </w:p>
    <w:p w14:paraId="171E0122" w14:textId="02BE0A2C" w:rsidR="00A900DD" w:rsidRPr="004F6325" w:rsidRDefault="00197088"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751E2048" w14:textId="77777777" w:rsidR="00F43C9A" w:rsidRPr="00B63569" w:rsidRDefault="00197088"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FC96D6F" w14:textId="77777777" w:rsidR="00390B5E" w:rsidRPr="002A3E64" w:rsidRDefault="00197088" w:rsidP="00ED1416">
      <w:pPr>
        <w:pStyle w:val="11"/>
      </w:pPr>
      <w:bookmarkStart w:id="48" w:name="_Toc43400590"/>
      <w:bookmarkStart w:id="49" w:name="_Toc44931899"/>
      <w:bookmarkStart w:id="5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8"/>
      <w:bookmarkEnd w:id="49"/>
      <w:bookmarkEnd w:id="50"/>
    </w:p>
    <w:p w14:paraId="0D77F7CB" w14:textId="4F98DEA0" w:rsidR="00F81260" w:rsidRPr="00A43543" w:rsidRDefault="00197088"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4E69F0A0" w14:textId="77777777" w:rsidR="00F43C9A" w:rsidRDefault="00197088"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14107B6" w14:textId="77777777" w:rsidR="00866096" w:rsidRDefault="00197088" w:rsidP="00866096">
      <w:pPr>
        <w:pStyle w:val="1112"/>
      </w:pPr>
      <w:r>
        <w:rPr>
          <w:rFonts w:hint="cs"/>
          <w:rtl/>
        </w:rPr>
        <w:t xml:space="preserve">כלל </w:t>
      </w:r>
      <w:bookmarkStart w:id="51" w:name="show_IsSherutOrHR"/>
      <w:r>
        <w:rPr>
          <w:rFonts w:hint="cs"/>
          <w:rtl/>
        </w:rPr>
        <w:t xml:space="preserve">השירותים </w:t>
      </w:r>
      <w:bookmarkEnd w:id="51"/>
      <w:r>
        <w:rPr>
          <w:rFonts w:hint="cs"/>
          <w:rtl/>
        </w:rPr>
        <w:t>המוצעים על ידי המציע עומדים בדרישות הרישוי והתקנים הנדרשים על פי דין לצורך אספקתם, ככל שישנם.</w:t>
      </w:r>
    </w:p>
    <w:p w14:paraId="46D1A5F0" w14:textId="77777777" w:rsidR="00CD621C" w:rsidRDefault="00197088" w:rsidP="00251BE9">
      <w:pPr>
        <w:pStyle w:val="111"/>
        <w:numPr>
          <w:ilvl w:val="0"/>
          <w:numId w:val="0"/>
        </w:numPr>
        <w:ind w:left="1494" w:hanging="504"/>
      </w:pPr>
      <w:r>
        <w:rPr>
          <w:rFonts w:hint="cs"/>
          <w:rtl/>
        </w:rPr>
        <w:t xml:space="preserve"> </w:t>
      </w:r>
    </w:p>
    <w:p w14:paraId="73D7B356" w14:textId="77777777" w:rsidR="00390B5E" w:rsidRPr="002A3E64" w:rsidRDefault="00197088" w:rsidP="00ED1416">
      <w:pPr>
        <w:pStyle w:val="11"/>
      </w:pPr>
      <w:bookmarkStart w:id="52" w:name="_Toc32477196"/>
      <w:bookmarkStart w:id="53" w:name="_Toc43400591"/>
      <w:bookmarkStart w:id="54" w:name="_Toc44931900"/>
      <w:bookmarkStart w:id="55" w:name="_Toc44931987"/>
      <w:bookmarkEnd w:id="5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3"/>
      <w:bookmarkEnd w:id="54"/>
      <w:bookmarkEnd w:id="55"/>
    </w:p>
    <w:p w14:paraId="7045EA2F" w14:textId="484EEA51" w:rsidR="006D4534" w:rsidRDefault="006D4534" w:rsidP="003E7414">
      <w:pPr>
        <w:pStyle w:val="111"/>
        <w:rPr>
          <w:b w:val="0"/>
          <w:bCs w:val="0"/>
        </w:rPr>
      </w:pPr>
      <w:r w:rsidRPr="003E7414">
        <w:rPr>
          <w:rFonts w:hint="cs"/>
          <w:b w:val="0"/>
          <w:bCs w:val="0"/>
          <w:rtl/>
        </w:rPr>
        <w:t>בין השנים 20</w:t>
      </w:r>
      <w:r w:rsidR="003E7414">
        <w:rPr>
          <w:rFonts w:hint="cs"/>
          <w:b w:val="0"/>
          <w:bCs w:val="0"/>
          <w:rtl/>
        </w:rPr>
        <w:t>21</w:t>
      </w:r>
      <w:r w:rsidRPr="003E7414">
        <w:rPr>
          <w:rFonts w:hint="cs"/>
          <w:b w:val="0"/>
          <w:bCs w:val="0"/>
          <w:rtl/>
        </w:rPr>
        <w:t xml:space="preserve">-2023 סיפק המציע </w:t>
      </w:r>
      <w:r w:rsidR="005B53E9" w:rsidRPr="003E7414">
        <w:rPr>
          <w:rFonts w:hint="cs"/>
          <w:b w:val="0"/>
          <w:bCs w:val="0"/>
          <w:rtl/>
        </w:rPr>
        <w:t>עבור לקוח אחד</w:t>
      </w:r>
      <w:r w:rsidR="00C84252" w:rsidRPr="00C84252">
        <w:rPr>
          <w:rFonts w:hint="cs"/>
          <w:b w:val="0"/>
          <w:bCs w:val="0"/>
          <w:rtl/>
        </w:rPr>
        <w:t xml:space="preserve"> </w:t>
      </w:r>
      <w:r w:rsidR="00C84252" w:rsidRPr="003E7414">
        <w:rPr>
          <w:rFonts w:hint="cs"/>
          <w:b w:val="0"/>
          <w:bCs w:val="0"/>
          <w:rtl/>
        </w:rPr>
        <w:t>לפחות</w:t>
      </w:r>
      <w:r w:rsidR="005B53E9" w:rsidRPr="003E7414">
        <w:rPr>
          <w:rFonts w:hint="cs"/>
          <w:b w:val="0"/>
          <w:bCs w:val="0"/>
          <w:rtl/>
        </w:rPr>
        <w:t xml:space="preserve">, </w:t>
      </w:r>
      <w:r w:rsidRPr="003E7414">
        <w:rPr>
          <w:rFonts w:hint="cs"/>
          <w:b w:val="0"/>
          <w:bCs w:val="0"/>
          <w:rtl/>
        </w:rPr>
        <w:t xml:space="preserve">שירותי </w:t>
      </w:r>
      <w:r w:rsidR="003E7414">
        <w:rPr>
          <w:rFonts w:hint="cs"/>
          <w:b w:val="0"/>
          <w:bCs w:val="0"/>
          <w:rtl/>
        </w:rPr>
        <w:t>משלוח ו</w:t>
      </w:r>
      <w:r w:rsidRPr="003E7414">
        <w:rPr>
          <w:rFonts w:hint="cs"/>
          <w:b w:val="0"/>
          <w:bCs w:val="0"/>
          <w:rtl/>
        </w:rPr>
        <w:t>הפצת</w:t>
      </w:r>
      <w:r w:rsidR="003E7414">
        <w:rPr>
          <w:rFonts w:hint="cs"/>
          <w:b w:val="0"/>
          <w:bCs w:val="0"/>
          <w:rtl/>
        </w:rPr>
        <w:t xml:space="preserve"> של לפחות 12,000</w:t>
      </w:r>
      <w:r w:rsidR="00BD2751">
        <w:rPr>
          <w:rFonts w:hint="cs"/>
          <w:b w:val="0"/>
          <w:bCs w:val="0"/>
          <w:rtl/>
        </w:rPr>
        <w:t xml:space="preserve"> </w:t>
      </w:r>
      <w:r w:rsidR="003E7414">
        <w:rPr>
          <w:rFonts w:hint="cs"/>
          <w:b w:val="0"/>
          <w:bCs w:val="0"/>
          <w:rtl/>
        </w:rPr>
        <w:t xml:space="preserve">"דברי </w:t>
      </w:r>
      <w:r w:rsidRPr="003E7414">
        <w:rPr>
          <w:rFonts w:hint="cs"/>
          <w:b w:val="0"/>
          <w:bCs w:val="0"/>
          <w:rtl/>
        </w:rPr>
        <w:t>דואר</w:t>
      </w:r>
      <w:r w:rsidR="003E7414">
        <w:rPr>
          <w:rFonts w:hint="cs"/>
          <w:b w:val="0"/>
          <w:bCs w:val="0"/>
          <w:rtl/>
        </w:rPr>
        <w:t>"</w:t>
      </w:r>
      <w:r w:rsidRPr="003E7414">
        <w:rPr>
          <w:rFonts w:hint="cs"/>
          <w:b w:val="0"/>
          <w:bCs w:val="0"/>
          <w:rtl/>
        </w:rPr>
        <w:t xml:space="preserve"> </w:t>
      </w:r>
      <w:r w:rsidR="003E7414">
        <w:rPr>
          <w:rFonts w:hint="cs"/>
          <w:b w:val="0"/>
          <w:bCs w:val="0"/>
          <w:rtl/>
        </w:rPr>
        <w:t xml:space="preserve">בכל שנה, </w:t>
      </w:r>
      <w:r w:rsidR="00FB4C20" w:rsidRPr="003E7414">
        <w:rPr>
          <w:rFonts w:hint="cs"/>
          <w:b w:val="0"/>
          <w:bCs w:val="0"/>
          <w:rtl/>
        </w:rPr>
        <w:t xml:space="preserve">במשך </w:t>
      </w:r>
      <w:r w:rsidR="00C65AEE" w:rsidRPr="003E7414">
        <w:rPr>
          <w:rFonts w:hint="cs"/>
          <w:b w:val="0"/>
          <w:bCs w:val="0"/>
          <w:rtl/>
        </w:rPr>
        <w:t>24</w:t>
      </w:r>
      <w:r w:rsidR="00FB4C20" w:rsidRPr="003E7414">
        <w:rPr>
          <w:rFonts w:hint="cs"/>
          <w:b w:val="0"/>
          <w:bCs w:val="0"/>
          <w:rtl/>
        </w:rPr>
        <w:t xml:space="preserve"> חודשים רצופים</w:t>
      </w:r>
      <w:r w:rsidR="003E7414">
        <w:rPr>
          <w:rFonts w:hint="cs"/>
          <w:b w:val="0"/>
          <w:bCs w:val="0"/>
          <w:rtl/>
        </w:rPr>
        <w:t>.</w:t>
      </w:r>
      <w:r w:rsidR="00FB4C20" w:rsidRPr="003E7414">
        <w:rPr>
          <w:rFonts w:hint="cs"/>
          <w:b w:val="0"/>
          <w:bCs w:val="0"/>
          <w:rtl/>
        </w:rPr>
        <w:t xml:space="preserve"> </w:t>
      </w:r>
    </w:p>
    <w:p w14:paraId="7A879600" w14:textId="5E72D553" w:rsidR="003E7414" w:rsidRDefault="003E7414" w:rsidP="003E7414">
      <w:pPr>
        <w:pStyle w:val="111"/>
        <w:numPr>
          <w:ilvl w:val="0"/>
          <w:numId w:val="0"/>
        </w:numPr>
        <w:ind w:left="1494"/>
        <w:rPr>
          <w:b w:val="0"/>
          <w:bCs w:val="0"/>
        </w:rPr>
      </w:pPr>
      <w:r>
        <w:rPr>
          <w:rFonts w:hint="cs"/>
          <w:b w:val="0"/>
          <w:bCs w:val="0"/>
          <w:rtl/>
        </w:rPr>
        <w:t xml:space="preserve">"דברי דואר" </w:t>
      </w:r>
      <w:r>
        <w:rPr>
          <w:b w:val="0"/>
          <w:bCs w:val="0"/>
          <w:rtl/>
        </w:rPr>
        <w:t>–</w:t>
      </w:r>
      <w:r>
        <w:rPr>
          <w:rFonts w:hint="cs"/>
          <w:b w:val="0"/>
          <w:bCs w:val="0"/>
          <w:rtl/>
        </w:rPr>
        <w:t xml:space="preserve"> לפחות 3 מהבאים - </w:t>
      </w:r>
      <w:r w:rsidRPr="003E7414">
        <w:rPr>
          <w:b w:val="0"/>
          <w:bCs w:val="0"/>
          <w:rtl/>
        </w:rPr>
        <w:t>ארגזים, חבילות</w:t>
      </w:r>
      <w:r w:rsidRPr="003E7414">
        <w:rPr>
          <w:b w:val="0"/>
          <w:bCs w:val="0"/>
        </w:rPr>
        <w:br/>
      </w:r>
      <w:r w:rsidRPr="003E7414">
        <w:rPr>
          <w:b w:val="0"/>
          <w:bCs w:val="0"/>
          <w:rtl/>
        </w:rPr>
        <w:t>ומסמכים</w:t>
      </w:r>
      <w:r w:rsidRPr="003E7414">
        <w:rPr>
          <w:rFonts w:hint="cs"/>
          <w:b w:val="0"/>
          <w:bCs w:val="0"/>
          <w:rtl/>
        </w:rPr>
        <w:t>,</w:t>
      </w:r>
      <w:r w:rsidRPr="003E7414">
        <w:rPr>
          <w:b w:val="0"/>
          <w:bCs w:val="0"/>
          <w:rtl/>
        </w:rPr>
        <w:t xml:space="preserve"> ביצוע שליחויות, שירותי דואר שליחים, דואר חו"ל, דואר רשום</w:t>
      </w:r>
      <w:r w:rsidRPr="003E7414">
        <w:rPr>
          <w:b w:val="0"/>
          <w:bCs w:val="0"/>
        </w:rPr>
        <w:br/>
      </w:r>
      <w:r w:rsidRPr="003E7414">
        <w:rPr>
          <w:b w:val="0"/>
          <w:bCs w:val="0"/>
          <w:rtl/>
        </w:rPr>
        <w:t>ומעטפות מסירה</w:t>
      </w:r>
      <w:r>
        <w:rPr>
          <w:rFonts w:hint="cs"/>
          <w:b w:val="0"/>
          <w:bCs w:val="0"/>
          <w:rtl/>
        </w:rPr>
        <w:t>.</w:t>
      </w:r>
    </w:p>
    <w:p w14:paraId="385276DF" w14:textId="6D636BF6" w:rsidR="00785CFF" w:rsidRPr="003E7414" w:rsidRDefault="003E7414" w:rsidP="003E7414">
      <w:pPr>
        <w:pStyle w:val="111"/>
        <w:rPr>
          <w:b w:val="0"/>
          <w:bCs w:val="0"/>
        </w:rPr>
      </w:pPr>
      <w:r w:rsidRPr="003E7414">
        <w:rPr>
          <w:rFonts w:eastAsia="David" w:hint="cs"/>
          <w:b w:val="0"/>
          <w:bCs w:val="0"/>
          <w:rtl/>
        </w:rPr>
        <w:t xml:space="preserve">נכון למועד הגשת הצעתו </w:t>
      </w:r>
      <w:r w:rsidRPr="003E7414">
        <w:rPr>
          <w:rFonts w:eastAsia="David"/>
          <w:b w:val="0"/>
          <w:bCs w:val="0"/>
          <w:rtl/>
        </w:rPr>
        <w:t>למציע רישיון תקף</w:t>
      </w:r>
      <w:r w:rsidRPr="003E7414">
        <w:rPr>
          <w:rFonts w:eastAsia="David" w:hint="cs"/>
          <w:b w:val="0"/>
          <w:bCs w:val="0"/>
          <w:rtl/>
        </w:rPr>
        <w:t>,</w:t>
      </w:r>
      <w:r w:rsidRPr="003E7414">
        <w:rPr>
          <w:rFonts w:eastAsia="David"/>
          <w:b w:val="0"/>
          <w:bCs w:val="0"/>
          <w:rtl/>
        </w:rPr>
        <w:t xml:space="preserve"> מסוג אישור רישום בעל היתר למתן שירותי דואר כמותי ואישור רישום בעל היתר לאיסוף, העברה, או מסירה של מכתבים</w:t>
      </w:r>
      <w:r w:rsidR="00BD2751">
        <w:rPr>
          <w:rFonts w:eastAsia="David"/>
          <w:b w:val="0"/>
          <w:bCs w:val="0"/>
          <w:rtl/>
        </w:rPr>
        <w:t xml:space="preserve"> </w:t>
      </w:r>
      <w:r w:rsidRPr="003E7414">
        <w:rPr>
          <w:rFonts w:eastAsia="David"/>
          <w:b w:val="0"/>
          <w:bCs w:val="0"/>
          <w:rtl/>
        </w:rPr>
        <w:t>מטעם משרד התקשור</w:t>
      </w:r>
      <w:r>
        <w:rPr>
          <w:rFonts w:hint="cs"/>
          <w:b w:val="0"/>
          <w:bCs w:val="0"/>
          <w:rtl/>
        </w:rPr>
        <w:t>ת</w:t>
      </w:r>
      <w:ins w:id="56" w:author="Maxim Tuder" w:date="2024-04-10T12:59:00Z">
        <w:r w:rsidR="006C313C">
          <w:rPr>
            <w:rFonts w:hint="cs"/>
            <w:b w:val="0"/>
            <w:bCs w:val="0"/>
            <w:rtl/>
          </w:rPr>
          <w:t xml:space="preserve"> או </w:t>
        </w:r>
        <w:r w:rsidR="006C313C" w:rsidRPr="006C313C">
          <w:rPr>
            <w:b w:val="0"/>
            <w:bCs w:val="0"/>
            <w:rtl/>
          </w:rPr>
          <w:t>רישיון כללי למתן שירותי דואר על פי סעיף 5 א' לחוק הדואר</w:t>
        </w:r>
      </w:ins>
      <w:r w:rsidR="006C2B46">
        <w:rPr>
          <w:rFonts w:hint="cs"/>
          <w:b w:val="0"/>
          <w:bCs w:val="0"/>
          <w:rtl/>
        </w:rPr>
        <w:t>.</w:t>
      </w:r>
      <w:r w:rsidR="00197088" w:rsidRPr="003E7414">
        <w:rPr>
          <w:b w:val="0"/>
          <w:bCs w:val="0"/>
          <w:rtl/>
        </w:rPr>
        <w:t xml:space="preserve"> </w:t>
      </w:r>
    </w:p>
    <w:p w14:paraId="7C8C3B64" w14:textId="77777777" w:rsidR="00082B4E" w:rsidRDefault="00082B4E">
      <w:pPr>
        <w:pStyle w:val="11112"/>
        <w:numPr>
          <w:ilvl w:val="0"/>
          <w:numId w:val="0"/>
        </w:numPr>
        <w:ind w:left="1935" w:hanging="765"/>
        <w:jc w:val="left"/>
      </w:pPr>
    </w:p>
    <w:p w14:paraId="2ACF61DE" w14:textId="77777777" w:rsidR="00E6208D" w:rsidRPr="002A3E64" w:rsidRDefault="00E6208D" w:rsidP="00FA24BC">
      <w:pPr>
        <w:pStyle w:val="4-2"/>
        <w:ind w:left="1080" w:firstLine="0"/>
        <w:outlineLvl w:val="9"/>
        <w:rPr>
          <w:rFonts w:ascii="David" w:hAnsi="David"/>
          <w:rtl/>
        </w:rPr>
      </w:pPr>
    </w:p>
    <w:p w14:paraId="70EA42E9" w14:textId="77777777" w:rsidR="00004DC7" w:rsidRPr="00BD48C6" w:rsidRDefault="00004DC7" w:rsidP="009A1DF5">
      <w:pPr>
        <w:pStyle w:val="1111"/>
        <w:numPr>
          <w:ilvl w:val="0"/>
          <w:numId w:val="0"/>
        </w:numPr>
        <w:ind w:left="2043" w:hanging="567"/>
        <w:sectPr w:rsidR="00004DC7" w:rsidRPr="00BD48C6" w:rsidSect="002B28DA">
          <w:pgSz w:w="11906" w:h="16838" w:code="9"/>
          <w:pgMar w:top="1616" w:right="1826" w:bottom="1440" w:left="1800" w:header="709" w:footer="709" w:gutter="0"/>
          <w:cols w:space="708"/>
          <w:titlePg/>
          <w:bidi/>
          <w:rtlGutter/>
          <w:docGrid w:linePitch="360"/>
        </w:sectPr>
      </w:pPr>
    </w:p>
    <w:p w14:paraId="6615C680" w14:textId="77777777" w:rsidR="00391993" w:rsidRPr="00B63569" w:rsidRDefault="00197088" w:rsidP="00551CC2">
      <w:pPr>
        <w:pStyle w:val="1fe"/>
        <w:rPr>
          <w:rtl/>
        </w:rPr>
      </w:pPr>
      <w:bookmarkStart w:id="57" w:name="_Toc159498398"/>
      <w:r>
        <w:rPr>
          <w:rFonts w:hint="cs"/>
          <w:rtl/>
        </w:rPr>
        <w:lastRenderedPageBreak/>
        <w:t>ניקוד ה</w:t>
      </w:r>
      <w:r w:rsidR="008E27B7">
        <w:rPr>
          <w:rFonts w:hint="cs"/>
          <w:rtl/>
        </w:rPr>
        <w:t>הצעות</w:t>
      </w:r>
      <w:bookmarkEnd w:id="57"/>
    </w:p>
    <w:p w14:paraId="6C6CFF07" w14:textId="33BFB01B" w:rsidR="00C10C50" w:rsidRPr="002A3E64" w:rsidRDefault="00197088" w:rsidP="00071F20">
      <w:pPr>
        <w:pStyle w:val="11"/>
        <w:outlineLvl w:val="9"/>
        <w:rPr>
          <w:rtl/>
        </w:rPr>
      </w:pPr>
      <w:bookmarkStart w:id="58" w:name="_Toc43400593"/>
      <w:bookmarkStart w:id="59" w:name="_Toc44931902"/>
      <w:bookmarkStart w:id="60"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58"/>
      <w:bookmarkEnd w:id="59"/>
      <w:bookmarkEnd w:id="60"/>
      <w:r w:rsidR="006C2B46">
        <w:rPr>
          <w:rFonts w:hint="cs"/>
          <w:rtl/>
        </w:rPr>
        <w:t>:</w:t>
      </w:r>
    </w:p>
    <w:p w14:paraId="2C80AA47" w14:textId="77777777" w:rsidR="00C10C50" w:rsidRDefault="00197088"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5F112DA6" w14:textId="7B91DFCA" w:rsidR="00C10C50" w:rsidRPr="002D1D37" w:rsidRDefault="00197088" w:rsidP="004F6325">
      <w:pPr>
        <w:pStyle w:val="1111"/>
      </w:pPr>
      <w:bookmarkStart w:id="61" w:name="show_MishkalMechir"/>
      <w:r w:rsidRPr="002D1D37">
        <w:rPr>
          <w:rFonts w:hint="cs"/>
          <w:rtl/>
        </w:rPr>
        <w:t>מחיר</w:t>
      </w:r>
      <w:r w:rsidRPr="002D1D37">
        <w:rPr>
          <w:rtl/>
        </w:rPr>
        <w:t xml:space="preserve"> –</w:t>
      </w:r>
      <w:bookmarkStart w:id="62" w:name="MishkalMechir"/>
      <w:r w:rsidR="00E451C7">
        <w:rPr>
          <w:rFonts w:hint="cs"/>
          <w:rtl/>
        </w:rPr>
        <w:t>100</w:t>
      </w:r>
      <w:bookmarkEnd w:id="62"/>
      <w:r w:rsidRPr="002D1D37">
        <w:rPr>
          <w:rtl/>
        </w:rPr>
        <w:t>%</w:t>
      </w:r>
      <w:r w:rsidR="006C2B46">
        <w:rPr>
          <w:rFonts w:hint="cs"/>
          <w:rtl/>
        </w:rPr>
        <w:t>.</w:t>
      </w:r>
    </w:p>
    <w:p w14:paraId="582E3BF7" w14:textId="77777777" w:rsidR="00260F9B" w:rsidRPr="002051D8" w:rsidRDefault="00260F9B" w:rsidP="00260F9B">
      <w:pPr>
        <w:pStyle w:val="11"/>
        <w:spacing w:after="120"/>
        <w:ind w:left="788" w:hanging="431"/>
        <w:outlineLvl w:val="9"/>
        <w:rPr>
          <w:rtl/>
        </w:rPr>
      </w:pPr>
      <w:bookmarkStart w:id="63" w:name="_Toc43400595"/>
      <w:bookmarkStart w:id="64" w:name="_Toc44931904"/>
      <w:bookmarkStart w:id="65" w:name="_Toc44931991"/>
      <w:bookmarkStart w:id="66" w:name="hidden_AmotMidaA"/>
      <w:bookmarkEnd w:id="61"/>
      <w:r>
        <w:rPr>
          <w:rFonts w:hint="cs"/>
          <w:rtl/>
        </w:rPr>
        <w:t xml:space="preserve">הצעת </w:t>
      </w:r>
      <w:r w:rsidRPr="002051D8">
        <w:rPr>
          <w:rFonts w:hint="cs"/>
          <w:rtl/>
        </w:rPr>
        <w:t>המחיר</w:t>
      </w:r>
    </w:p>
    <w:p w14:paraId="00BF4634" w14:textId="77777777" w:rsidR="00260F9B" w:rsidRDefault="00260F9B" w:rsidP="00260F9B">
      <w:pPr>
        <w:pStyle w:val="1112"/>
      </w:pPr>
      <w:r w:rsidRPr="002051D8">
        <w:rPr>
          <w:rFonts w:hint="cs"/>
          <w:rtl/>
        </w:rPr>
        <w:t>מציע במכרז נדרש ל</w:t>
      </w:r>
      <w:r>
        <w:rPr>
          <w:rFonts w:hint="cs"/>
          <w:rtl/>
        </w:rPr>
        <w:t>הציע הצעת מחיר לכל אחד מהשירותים להלן:</w:t>
      </w:r>
    </w:p>
    <w:tbl>
      <w:tblPr>
        <w:tblStyle w:val="affff4"/>
        <w:bidiVisual/>
        <w:tblW w:w="6657" w:type="dxa"/>
        <w:tblInd w:w="1962" w:type="dxa"/>
        <w:tblLayout w:type="fixed"/>
        <w:tblLook w:val="04A0" w:firstRow="1" w:lastRow="0" w:firstColumn="1" w:lastColumn="0" w:noHBand="0" w:noVBand="1"/>
      </w:tblPr>
      <w:tblGrid>
        <w:gridCol w:w="704"/>
        <w:gridCol w:w="3549"/>
        <w:gridCol w:w="1134"/>
        <w:gridCol w:w="1270"/>
      </w:tblGrid>
      <w:tr w:rsidR="00BE00C2" w14:paraId="272ED060" w14:textId="77777777" w:rsidTr="00D13B49">
        <w:tc>
          <w:tcPr>
            <w:tcW w:w="704" w:type="dxa"/>
            <w:shd w:val="clear" w:color="auto" w:fill="DAEEF3" w:themeFill="accent5" w:themeFillTint="33"/>
          </w:tcPr>
          <w:p w14:paraId="2804B4B7" w14:textId="2204E8B9" w:rsidR="00BE00C2" w:rsidRPr="00E96056" w:rsidRDefault="00BE00C2" w:rsidP="003E7414">
            <w:pPr>
              <w:pStyle w:val="1112"/>
              <w:numPr>
                <w:ilvl w:val="0"/>
                <w:numId w:val="0"/>
              </w:numPr>
              <w:spacing w:before="0" w:after="0" w:line="240" w:lineRule="auto"/>
              <w:rPr>
                <w:b/>
                <w:bCs/>
                <w:rtl/>
              </w:rPr>
            </w:pPr>
            <w:r>
              <w:rPr>
                <w:rFonts w:hint="cs"/>
                <w:b/>
                <w:bCs/>
                <w:rtl/>
              </w:rPr>
              <w:t>סימן</w:t>
            </w:r>
          </w:p>
        </w:tc>
        <w:tc>
          <w:tcPr>
            <w:tcW w:w="3549" w:type="dxa"/>
            <w:shd w:val="clear" w:color="auto" w:fill="DAEEF3" w:themeFill="accent5" w:themeFillTint="33"/>
          </w:tcPr>
          <w:p w14:paraId="44F4F9B4" w14:textId="6833FE88" w:rsidR="00BE00C2" w:rsidRPr="00E96056" w:rsidRDefault="00BE00C2" w:rsidP="003E7414">
            <w:pPr>
              <w:pStyle w:val="1112"/>
              <w:numPr>
                <w:ilvl w:val="0"/>
                <w:numId w:val="0"/>
              </w:numPr>
              <w:spacing w:before="0" w:after="0" w:line="240" w:lineRule="auto"/>
              <w:rPr>
                <w:b/>
                <w:bCs/>
                <w:rtl/>
              </w:rPr>
            </w:pPr>
            <w:proofErr w:type="spellStart"/>
            <w:r>
              <w:rPr>
                <w:rFonts w:hint="cs"/>
                <w:b/>
                <w:bCs/>
                <w:rtl/>
              </w:rPr>
              <w:t>תאור</w:t>
            </w:r>
            <w:proofErr w:type="spellEnd"/>
            <w:r>
              <w:rPr>
                <w:rFonts w:hint="cs"/>
                <w:b/>
                <w:bCs/>
                <w:rtl/>
              </w:rPr>
              <w:t xml:space="preserve"> ה</w:t>
            </w:r>
            <w:r w:rsidRPr="00E96056">
              <w:rPr>
                <w:rFonts w:hint="cs"/>
                <w:b/>
                <w:bCs/>
                <w:rtl/>
              </w:rPr>
              <w:t>שירות</w:t>
            </w:r>
          </w:p>
        </w:tc>
        <w:tc>
          <w:tcPr>
            <w:tcW w:w="1134" w:type="dxa"/>
            <w:shd w:val="clear" w:color="auto" w:fill="DAEEF3" w:themeFill="accent5" w:themeFillTint="33"/>
          </w:tcPr>
          <w:p w14:paraId="060E2266" w14:textId="056F22BD" w:rsidR="00BE00C2" w:rsidRPr="00E96056" w:rsidRDefault="00BE00C2" w:rsidP="003E7414">
            <w:pPr>
              <w:pStyle w:val="1112"/>
              <w:numPr>
                <w:ilvl w:val="0"/>
                <w:numId w:val="0"/>
              </w:numPr>
              <w:spacing w:before="0" w:after="0" w:line="240" w:lineRule="auto"/>
              <w:rPr>
                <w:b/>
                <w:bCs/>
              </w:rPr>
            </w:pPr>
            <w:r w:rsidRPr="00E96056">
              <w:rPr>
                <w:rFonts w:hint="cs"/>
                <w:b/>
                <w:bCs/>
                <w:rtl/>
              </w:rPr>
              <w:t>מקדם שקלול</w:t>
            </w:r>
            <w:r>
              <w:rPr>
                <w:rFonts w:hint="cs"/>
                <w:b/>
                <w:bCs/>
                <w:rtl/>
              </w:rPr>
              <w:t xml:space="preserve"> (</w:t>
            </w:r>
            <w:r w:rsidRPr="00E96056">
              <w:rPr>
                <w:rFonts w:hint="cs"/>
                <w:b/>
                <w:bCs/>
              </w:rPr>
              <w:t>K</w:t>
            </w:r>
            <w:r>
              <w:rPr>
                <w:rFonts w:hint="cs"/>
                <w:b/>
                <w:bCs/>
                <w:rtl/>
              </w:rPr>
              <w:t>)</w:t>
            </w:r>
          </w:p>
        </w:tc>
        <w:tc>
          <w:tcPr>
            <w:tcW w:w="1270" w:type="dxa"/>
            <w:shd w:val="clear" w:color="auto" w:fill="DAEEF3" w:themeFill="accent5" w:themeFillTint="33"/>
          </w:tcPr>
          <w:p w14:paraId="674A4465" w14:textId="60FA5736" w:rsidR="00BE00C2" w:rsidRPr="00E96056" w:rsidRDefault="00BE00C2" w:rsidP="003E7414">
            <w:pPr>
              <w:pStyle w:val="1112"/>
              <w:numPr>
                <w:ilvl w:val="0"/>
                <w:numId w:val="0"/>
              </w:numPr>
              <w:spacing w:before="0" w:after="0" w:line="240" w:lineRule="auto"/>
              <w:rPr>
                <w:b/>
                <w:bCs/>
                <w:rtl/>
              </w:rPr>
            </w:pPr>
            <w:r w:rsidRPr="00E96056">
              <w:rPr>
                <w:rFonts w:hint="cs"/>
                <w:b/>
                <w:bCs/>
                <w:rtl/>
              </w:rPr>
              <w:t xml:space="preserve">מחיר </w:t>
            </w:r>
            <w:r>
              <w:rPr>
                <w:rFonts w:hint="cs"/>
                <w:b/>
                <w:bCs/>
                <w:rtl/>
              </w:rPr>
              <w:t>מירבי</w:t>
            </w:r>
            <w:r w:rsidRPr="00E96056">
              <w:rPr>
                <w:rFonts w:hint="cs"/>
                <w:b/>
                <w:bCs/>
                <w:rtl/>
              </w:rPr>
              <w:t xml:space="preserve"> להגשה</w:t>
            </w:r>
            <w:r>
              <w:rPr>
                <w:rFonts w:hint="cs"/>
                <w:b/>
                <w:bCs/>
                <w:rtl/>
              </w:rPr>
              <w:t xml:space="preserve"> </w:t>
            </w:r>
            <w:r w:rsidRPr="003E7414">
              <w:rPr>
                <w:rFonts w:hint="cs"/>
                <w:rtl/>
              </w:rPr>
              <w:t>בש"ח כולל מע"מ</w:t>
            </w:r>
          </w:p>
        </w:tc>
      </w:tr>
      <w:tr w:rsidR="00BE00C2" w14:paraId="5E611F69" w14:textId="77777777" w:rsidTr="00D13B49">
        <w:tc>
          <w:tcPr>
            <w:tcW w:w="704" w:type="dxa"/>
          </w:tcPr>
          <w:p w14:paraId="23AE1DB9" w14:textId="41CC350A" w:rsidR="00BE00C2" w:rsidRPr="003E7414" w:rsidRDefault="00BE00C2" w:rsidP="003E7414">
            <w:pPr>
              <w:pStyle w:val="1112"/>
              <w:numPr>
                <w:ilvl w:val="0"/>
                <w:numId w:val="0"/>
              </w:numPr>
              <w:spacing w:before="0" w:after="0" w:line="240" w:lineRule="auto"/>
              <w:rPr>
                <w:sz w:val="22"/>
                <w:szCs w:val="22"/>
                <w:vertAlign w:val="subscript"/>
              </w:rPr>
            </w:pPr>
            <w:r>
              <w:rPr>
                <w:rFonts w:hint="cs"/>
                <w:sz w:val="22"/>
                <w:szCs w:val="22"/>
              </w:rPr>
              <w:t>P</w:t>
            </w:r>
            <w:r>
              <w:rPr>
                <w:sz w:val="22"/>
                <w:szCs w:val="22"/>
                <w:vertAlign w:val="subscript"/>
              </w:rPr>
              <w:t>1</w:t>
            </w:r>
          </w:p>
        </w:tc>
        <w:tc>
          <w:tcPr>
            <w:tcW w:w="3549" w:type="dxa"/>
          </w:tcPr>
          <w:p w14:paraId="49FCCC1D" w14:textId="5795AA2B"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שליחת דבר דואר רגיל במשקל עד 50 גרם</w:t>
            </w:r>
          </w:p>
        </w:tc>
        <w:tc>
          <w:tcPr>
            <w:tcW w:w="1134" w:type="dxa"/>
          </w:tcPr>
          <w:p w14:paraId="7C7EB18D" w14:textId="37BD5645"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2,600</w:t>
            </w:r>
          </w:p>
        </w:tc>
        <w:tc>
          <w:tcPr>
            <w:tcW w:w="1270" w:type="dxa"/>
          </w:tcPr>
          <w:p w14:paraId="236E6D3A" w14:textId="360EB48E"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3.3</w:t>
            </w:r>
          </w:p>
        </w:tc>
      </w:tr>
      <w:tr w:rsidR="00BE00C2" w14:paraId="4BACD0E2" w14:textId="77777777" w:rsidTr="00D13B49">
        <w:tc>
          <w:tcPr>
            <w:tcW w:w="704" w:type="dxa"/>
          </w:tcPr>
          <w:p w14:paraId="2C26FECC" w14:textId="647A37CC" w:rsidR="00BE00C2" w:rsidRPr="003E7414" w:rsidRDefault="00BE00C2" w:rsidP="003E7414">
            <w:pPr>
              <w:pStyle w:val="1112"/>
              <w:numPr>
                <w:ilvl w:val="0"/>
                <w:numId w:val="0"/>
              </w:numPr>
              <w:spacing w:before="0" w:after="0" w:line="240" w:lineRule="auto"/>
              <w:rPr>
                <w:sz w:val="22"/>
                <w:szCs w:val="22"/>
                <w:vertAlign w:val="subscript"/>
              </w:rPr>
            </w:pPr>
            <w:r>
              <w:rPr>
                <w:sz w:val="22"/>
                <w:szCs w:val="22"/>
              </w:rPr>
              <w:t>P</w:t>
            </w:r>
            <w:r>
              <w:rPr>
                <w:sz w:val="22"/>
                <w:szCs w:val="22"/>
                <w:vertAlign w:val="subscript"/>
              </w:rPr>
              <w:t>2</w:t>
            </w:r>
          </w:p>
        </w:tc>
        <w:tc>
          <w:tcPr>
            <w:tcW w:w="3549" w:type="dxa"/>
          </w:tcPr>
          <w:p w14:paraId="4EFEFB13" w14:textId="69B6FD79"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שליחת דבר דואר רשום במשקל עד 50 גרם</w:t>
            </w:r>
          </w:p>
        </w:tc>
        <w:tc>
          <w:tcPr>
            <w:tcW w:w="1134" w:type="dxa"/>
          </w:tcPr>
          <w:p w14:paraId="7F02E4C7" w14:textId="09980CD9"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110</w:t>
            </w:r>
          </w:p>
        </w:tc>
        <w:tc>
          <w:tcPr>
            <w:tcW w:w="1270" w:type="dxa"/>
          </w:tcPr>
          <w:p w14:paraId="2D0FA154" w14:textId="0EA75D50"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13.3</w:t>
            </w:r>
          </w:p>
        </w:tc>
      </w:tr>
    </w:tbl>
    <w:p w14:paraId="6CEEED08" w14:textId="77777777" w:rsidR="00260F9B" w:rsidRPr="002051D8" w:rsidRDefault="00260F9B" w:rsidP="00260F9B">
      <w:pPr>
        <w:pStyle w:val="1112"/>
      </w:pPr>
      <w:r>
        <w:rPr>
          <w:rFonts w:hint="cs"/>
          <w:rtl/>
        </w:rPr>
        <w:t xml:space="preserve">את ההצעה יש להגיש בש"ח </w:t>
      </w:r>
      <w:r w:rsidRPr="002051D8">
        <w:rPr>
          <w:rFonts w:hint="cs"/>
          <w:rtl/>
        </w:rPr>
        <w:t xml:space="preserve">ב"טופס הצעת המחיר" (ראה נספח 1 בפרק ב' של המכרז). </w:t>
      </w:r>
    </w:p>
    <w:p w14:paraId="2508461E" w14:textId="32DE6B0E" w:rsidR="00260F9B" w:rsidRDefault="00260F9B" w:rsidP="00260F9B">
      <w:pPr>
        <w:pStyle w:val="1112"/>
      </w:pPr>
      <w:r>
        <w:rPr>
          <w:rFonts w:hint="cs"/>
          <w:rtl/>
        </w:rPr>
        <w:t xml:space="preserve">נדרש להגיש הצעה לכל שורה בטופס הצעת המחיר, ככל ולא תוגש הצעה תחושב ההצעה במחיר </w:t>
      </w:r>
      <w:r w:rsidR="00BE00C2">
        <w:rPr>
          <w:rFonts w:hint="cs"/>
          <w:rtl/>
        </w:rPr>
        <w:t>מירבי</w:t>
      </w:r>
      <w:r>
        <w:rPr>
          <w:rFonts w:hint="cs"/>
          <w:rtl/>
        </w:rPr>
        <w:t>.</w:t>
      </w:r>
    </w:p>
    <w:p w14:paraId="4976AA44" w14:textId="3938456A" w:rsidR="00260F9B" w:rsidRDefault="00260F9B" w:rsidP="00260F9B">
      <w:pPr>
        <w:pStyle w:val="1112"/>
      </w:pPr>
      <w:bookmarkStart w:id="67" w:name="_Ref159236269"/>
      <w:r>
        <w:rPr>
          <w:rFonts w:hint="cs"/>
          <w:rtl/>
        </w:rPr>
        <w:t>שקלול הצעת המחיר של כל המציע (</w:t>
      </w:r>
      <w:r>
        <w:rPr>
          <w:rFonts w:hint="cs"/>
        </w:rPr>
        <w:t>TP</w:t>
      </w:r>
      <w:r>
        <w:rPr>
          <w:rFonts w:hint="cs"/>
          <w:rtl/>
        </w:rPr>
        <w:t>) יבוצע על ידי הכפלת הצעת המחיר של המציע לכל שירות במקדם השקלול (</w:t>
      </w:r>
      <w:r>
        <w:t>K</w:t>
      </w:r>
      <w:r>
        <w:rPr>
          <w:rFonts w:hint="cs"/>
          <w:rtl/>
        </w:rPr>
        <w:t>) המפורט לעיל לכל שירות</w:t>
      </w:r>
      <w:r w:rsidR="00370AE9">
        <w:rPr>
          <w:rFonts w:hint="cs"/>
          <w:rtl/>
        </w:rPr>
        <w:t>, כמפורט להלן:</w:t>
      </w:r>
      <w:bookmarkEnd w:id="67"/>
    </w:p>
    <w:p w14:paraId="686EC379" w14:textId="3F9C813D" w:rsidR="00260F9B" w:rsidRPr="00BE00C2" w:rsidRDefault="00260F9B" w:rsidP="003E7414">
      <w:pPr>
        <w:pStyle w:val="1112"/>
        <w:numPr>
          <w:ilvl w:val="0"/>
          <w:numId w:val="0"/>
        </w:numPr>
        <w:bidi w:val="0"/>
        <w:ind w:left="851"/>
        <w:jc w:val="center"/>
        <w:rPr>
          <w:vertAlign w:val="subscript"/>
        </w:rPr>
      </w:pPr>
      <w:r>
        <w:rPr>
          <w:rFonts w:hint="cs"/>
        </w:rPr>
        <w:t>TP</w:t>
      </w:r>
      <w:r>
        <w:t>=</w:t>
      </w:r>
      <w:r w:rsidR="00BE00C2">
        <w:rPr>
          <w:rFonts w:ascii="Times New Roman" w:hAnsi="Times New Roman" w:cs="Times New Roman"/>
        </w:rPr>
        <w:t>2,600*P</w:t>
      </w:r>
      <w:r w:rsidR="00BE00C2">
        <w:rPr>
          <w:rFonts w:ascii="Times New Roman" w:hAnsi="Times New Roman" w:cs="Times New Roman"/>
          <w:vertAlign w:val="subscript"/>
        </w:rPr>
        <w:t>1</w:t>
      </w:r>
      <w:r w:rsidR="00BE00C2">
        <w:rPr>
          <w:rFonts w:ascii="Times New Roman" w:hAnsi="Times New Roman" w:cs="Times New Roman"/>
        </w:rPr>
        <w:t>+110*P</w:t>
      </w:r>
      <w:r w:rsidR="00BE00C2">
        <w:rPr>
          <w:rFonts w:ascii="Times New Roman" w:hAnsi="Times New Roman" w:cs="Times New Roman"/>
          <w:vertAlign w:val="subscript"/>
        </w:rPr>
        <w:t>2</w:t>
      </w:r>
    </w:p>
    <w:p w14:paraId="7C4DF1D0" w14:textId="58887D5A" w:rsidR="00260F9B" w:rsidRDefault="00260F9B" w:rsidP="00260F9B">
      <w:pPr>
        <w:pStyle w:val="1112"/>
      </w:pPr>
      <w:r>
        <w:rPr>
          <w:rFonts w:hint="cs"/>
          <w:rtl/>
        </w:rPr>
        <w:t>יובהר כי מקדם השקלול נקבע לצורך שקלול הצעות המחיר בלבד, וכי הוא איננו מחייב את המזמין להזמין שירותים מסוג או בהיקף או בסכום מסוים. התמורה לזוכה תחושב על בסיס ההזמנות שיימסרו לו בפועל על ידי המזמין ואשר יבוצעו בפועל.</w:t>
      </w:r>
    </w:p>
    <w:p w14:paraId="714BABE0" w14:textId="120479CB" w:rsidR="00394BA0" w:rsidRPr="00394BA0" w:rsidRDefault="00394BA0" w:rsidP="00394BA0">
      <w:pPr>
        <w:pStyle w:val="1112"/>
        <w:rPr>
          <w:rtl/>
        </w:rPr>
      </w:pPr>
      <w:r w:rsidRPr="00394BA0">
        <w:rPr>
          <w:rtl/>
        </w:rPr>
        <w:t xml:space="preserve">נוסף על השירותים המפורטים לעיל, אנו מתחייבים לספק לכם שירותי דיוור נוספים כגון: שליחת דברי דואר במשקל השונה מהאמור לעיל, שליחת דואר לחו"ל, שליחת דואר מהיר באמצעות שליח. שירותים אלה </w:t>
      </w:r>
      <w:proofErr w:type="spellStart"/>
      <w:r w:rsidRPr="00394BA0">
        <w:rPr>
          <w:rtl/>
        </w:rPr>
        <w:t>ינתנו</w:t>
      </w:r>
      <w:proofErr w:type="spellEnd"/>
      <w:r w:rsidRPr="00394BA0">
        <w:rPr>
          <w:rtl/>
        </w:rPr>
        <w:t xml:space="preserve"> לכם תמורת תשלום שלא יעלה על התשלום הקבוע במחירון של חברת דואר ישראל לאותו סוג של שירות או מחירון המציע </w:t>
      </w:r>
      <w:r w:rsidR="00136FFD">
        <w:rPr>
          <w:rFonts w:hint="cs"/>
          <w:rtl/>
        </w:rPr>
        <w:t xml:space="preserve">הפתוח </w:t>
      </w:r>
      <w:r w:rsidRPr="00394BA0">
        <w:rPr>
          <w:rtl/>
        </w:rPr>
        <w:t xml:space="preserve">לציבור הרחב – הנמוך </w:t>
      </w:r>
      <w:proofErr w:type="spellStart"/>
      <w:r w:rsidRPr="00394BA0">
        <w:rPr>
          <w:rtl/>
        </w:rPr>
        <w:t>מביניהם</w:t>
      </w:r>
      <w:proofErr w:type="spellEnd"/>
      <w:r w:rsidRPr="00394BA0">
        <w:rPr>
          <w:rtl/>
        </w:rPr>
        <w:t>.</w:t>
      </w:r>
    </w:p>
    <w:p w14:paraId="073DDC9C" w14:textId="77777777" w:rsidR="00394BA0" w:rsidRDefault="00394BA0" w:rsidP="00394BA0">
      <w:pPr>
        <w:pStyle w:val="1112"/>
        <w:numPr>
          <w:ilvl w:val="0"/>
          <w:numId w:val="0"/>
        </w:numPr>
        <w:ind w:left="1494"/>
      </w:pPr>
    </w:p>
    <w:bookmarkEnd w:id="63"/>
    <w:bookmarkEnd w:id="64"/>
    <w:bookmarkEnd w:id="65"/>
    <w:p w14:paraId="503DE98B" w14:textId="77777777" w:rsidR="00047991" w:rsidRPr="0075331D" w:rsidRDefault="00047991" w:rsidP="00BD48C6">
      <w:pPr>
        <w:pStyle w:val="1fc"/>
      </w:pPr>
    </w:p>
    <w:bookmarkEnd w:id="66"/>
    <w:p w14:paraId="723564F1" w14:textId="77777777" w:rsidR="00C52704" w:rsidRPr="00925A01" w:rsidRDefault="00197088" w:rsidP="00B35F02">
      <w:pPr>
        <w:pStyle w:val="1112"/>
        <w:numPr>
          <w:ilvl w:val="0"/>
          <w:numId w:val="0"/>
        </w:numPr>
        <w:ind w:left="1496"/>
      </w:pPr>
      <w:r>
        <w:rPr>
          <w:rtl/>
        </w:rPr>
        <w:lastRenderedPageBreak/>
        <w:br w:type="page"/>
      </w:r>
    </w:p>
    <w:p w14:paraId="056E5D87" w14:textId="77777777" w:rsidR="00464ACD" w:rsidRPr="00C52704" w:rsidRDefault="00197088" w:rsidP="00551CC2">
      <w:pPr>
        <w:pStyle w:val="1fe"/>
      </w:pPr>
      <w:bookmarkStart w:id="68" w:name="_Toc32477901"/>
      <w:bookmarkStart w:id="69" w:name="_Toc43400596"/>
      <w:bookmarkStart w:id="70" w:name="_Toc44931905"/>
      <w:bookmarkStart w:id="71" w:name="_Toc44931992"/>
      <w:bookmarkStart w:id="72" w:name="_Toc53331331"/>
      <w:bookmarkStart w:id="73" w:name="_Toc159498399"/>
      <w:r w:rsidRPr="00C52704">
        <w:rPr>
          <w:rFonts w:hint="eastAsia"/>
          <w:rtl/>
        </w:rPr>
        <w:lastRenderedPageBreak/>
        <w:t>בחירת</w:t>
      </w:r>
      <w:r w:rsidRPr="00C52704">
        <w:rPr>
          <w:rtl/>
        </w:rPr>
        <w:t xml:space="preserve"> </w:t>
      </w:r>
      <w:r w:rsidRPr="00C52704">
        <w:rPr>
          <w:rFonts w:hint="eastAsia"/>
          <w:rtl/>
        </w:rPr>
        <w:t>זוכה</w:t>
      </w:r>
      <w:bookmarkEnd w:id="68"/>
      <w:bookmarkEnd w:id="69"/>
      <w:bookmarkEnd w:id="70"/>
      <w:bookmarkEnd w:id="71"/>
      <w:bookmarkEnd w:id="72"/>
      <w:bookmarkEnd w:id="73"/>
    </w:p>
    <w:p w14:paraId="7606ADC6" w14:textId="23C2B28D" w:rsidR="00B41858" w:rsidRPr="002A3E64" w:rsidRDefault="00197088" w:rsidP="00551CC2">
      <w:pPr>
        <w:pStyle w:val="11"/>
      </w:pPr>
      <w:bookmarkStart w:id="74" w:name="_Toc43400597"/>
      <w:bookmarkStart w:id="75" w:name="_Toc44931906"/>
      <w:bookmarkStart w:id="76" w:name="_Toc44931993"/>
      <w:r w:rsidRPr="002A3E64">
        <w:rPr>
          <w:rFonts w:hint="eastAsia"/>
          <w:rtl/>
        </w:rPr>
        <w:t>דירוג</w:t>
      </w:r>
      <w:r w:rsidRPr="002A3E64">
        <w:rPr>
          <w:rtl/>
        </w:rPr>
        <w:t xml:space="preserve"> ההצעות</w:t>
      </w:r>
      <w:bookmarkEnd w:id="74"/>
      <w:bookmarkEnd w:id="75"/>
      <w:bookmarkEnd w:id="76"/>
      <w:r w:rsidR="0096617F">
        <w:rPr>
          <w:rFonts w:hint="cs"/>
          <w:rtl/>
        </w:rPr>
        <w:t>:</w:t>
      </w:r>
      <w:r w:rsidRPr="002A3E64">
        <w:rPr>
          <w:rtl/>
        </w:rPr>
        <w:t xml:space="preserve"> </w:t>
      </w:r>
    </w:p>
    <w:p w14:paraId="79458BCC" w14:textId="7015A7F1" w:rsidR="00327C31" w:rsidRDefault="00197088" w:rsidP="004F6325">
      <w:pPr>
        <w:pStyle w:val="1112"/>
      </w:pPr>
      <w:r w:rsidRPr="00B41858">
        <w:rPr>
          <w:rtl/>
        </w:rPr>
        <w:t xml:space="preserve">ההצעות ידורגו </w:t>
      </w:r>
      <w:r w:rsidR="00370AE9">
        <w:rPr>
          <w:rFonts w:hint="cs"/>
          <w:rtl/>
        </w:rPr>
        <w:t xml:space="preserve">בסדר עולה </w:t>
      </w:r>
      <w:r w:rsidRPr="00B41858">
        <w:rPr>
          <w:rtl/>
        </w:rPr>
        <w:t xml:space="preserve">בהתאם </w:t>
      </w:r>
      <w:r w:rsidR="00370AE9">
        <w:rPr>
          <w:rFonts w:hint="cs"/>
          <w:rtl/>
        </w:rPr>
        <w:t>למחיר המשוקלל של ההצעה (</w:t>
      </w:r>
      <w:r w:rsidR="00370AE9">
        <w:rPr>
          <w:rFonts w:hint="cs"/>
        </w:rPr>
        <w:t>TP</w:t>
      </w:r>
      <w:r w:rsidR="00370AE9">
        <w:rPr>
          <w:rFonts w:hint="cs"/>
          <w:rtl/>
        </w:rPr>
        <w:t>)</w:t>
      </w:r>
      <w:r w:rsidR="00370AE9" w:rsidRPr="00B41858">
        <w:rPr>
          <w:rtl/>
        </w:rPr>
        <w:t xml:space="preserve"> </w:t>
      </w:r>
      <w:r w:rsidR="00370AE9">
        <w:rPr>
          <w:rFonts w:hint="cs"/>
          <w:rtl/>
        </w:rPr>
        <w:t xml:space="preserve">המחושב לפי הוראות סעיף </w:t>
      </w:r>
      <w:r w:rsidR="00370AE9">
        <w:rPr>
          <w:rtl/>
        </w:rPr>
        <w:fldChar w:fldCharType="begin"/>
      </w:r>
      <w:r w:rsidR="00370AE9">
        <w:rPr>
          <w:rtl/>
        </w:rPr>
        <w:instrText xml:space="preserve"> </w:instrText>
      </w:r>
      <w:r w:rsidR="00370AE9">
        <w:rPr>
          <w:rFonts w:hint="cs"/>
        </w:rPr>
        <w:instrText>REF</w:instrText>
      </w:r>
      <w:r w:rsidR="00370AE9">
        <w:rPr>
          <w:rFonts w:hint="cs"/>
          <w:rtl/>
        </w:rPr>
        <w:instrText xml:space="preserve"> _</w:instrText>
      </w:r>
      <w:r w:rsidR="00370AE9">
        <w:rPr>
          <w:rFonts w:hint="cs"/>
        </w:rPr>
        <w:instrText>Ref159236269 \r \h</w:instrText>
      </w:r>
      <w:r w:rsidR="00370AE9">
        <w:rPr>
          <w:rtl/>
        </w:rPr>
        <w:instrText xml:space="preserve"> </w:instrText>
      </w:r>
      <w:r w:rsidR="00370AE9">
        <w:rPr>
          <w:rtl/>
        </w:rPr>
      </w:r>
      <w:r w:rsidR="00370AE9">
        <w:rPr>
          <w:rtl/>
        </w:rPr>
        <w:fldChar w:fldCharType="separate"/>
      </w:r>
      <w:r w:rsidR="00370AE9">
        <w:rPr>
          <w:cs/>
        </w:rPr>
        <w:t>‎</w:t>
      </w:r>
      <w:r w:rsidR="00370AE9">
        <w:t>3.2.4</w:t>
      </w:r>
      <w:r w:rsidR="00370AE9">
        <w:rPr>
          <w:rtl/>
        </w:rPr>
        <w:fldChar w:fldCharType="end"/>
      </w:r>
      <w:r w:rsidR="00370AE9">
        <w:rPr>
          <w:rFonts w:hint="cs"/>
          <w:rtl/>
        </w:rPr>
        <w:t xml:space="preserve"> לעיל,</w:t>
      </w:r>
      <w:r w:rsidR="00BD2751">
        <w:rPr>
          <w:rFonts w:hint="cs"/>
          <w:rtl/>
        </w:rPr>
        <w:t xml:space="preserve"> </w:t>
      </w:r>
      <w:r w:rsidRPr="00B41858">
        <w:rPr>
          <w:rtl/>
        </w:rPr>
        <w:t xml:space="preserve">כאשר ההצעה בעלת </w:t>
      </w:r>
      <w:r w:rsidR="00370AE9">
        <w:rPr>
          <w:rFonts w:hint="cs"/>
          <w:rtl/>
        </w:rPr>
        <w:t xml:space="preserve">המחיר המשוקלל הנמוך </w:t>
      </w:r>
      <w:r w:rsidRPr="00B41858">
        <w:rPr>
          <w:rtl/>
        </w:rPr>
        <w:t>ביותר תדורג ראשונה</w:t>
      </w:r>
      <w:r w:rsidR="00B56758">
        <w:rPr>
          <w:rFonts w:hint="cs"/>
          <w:rtl/>
        </w:rPr>
        <w:t xml:space="preserve">, </w:t>
      </w:r>
      <w:r w:rsidR="00370AE9" w:rsidRPr="00636EE3">
        <w:rPr>
          <w:rFonts w:hint="cs"/>
          <w:rtl/>
        </w:rPr>
        <w:t>ואילו הצע</w:t>
      </w:r>
      <w:r w:rsidR="00370AE9">
        <w:rPr>
          <w:rFonts w:hint="cs"/>
          <w:rtl/>
        </w:rPr>
        <w:t xml:space="preserve">ה בה מחיר ההצעה הוא הגבוה ביותר </w:t>
      </w:r>
      <w:r w:rsidR="00370AE9" w:rsidRPr="00636EE3">
        <w:rPr>
          <w:rFonts w:hint="cs"/>
          <w:rtl/>
        </w:rPr>
        <w:t>תדורג אחרונה</w:t>
      </w:r>
      <w:r w:rsidR="00125AFD">
        <w:rPr>
          <w:rFonts w:hint="cs"/>
          <w:rtl/>
        </w:rPr>
        <w:t>.</w:t>
      </w:r>
    </w:p>
    <w:p w14:paraId="7C110F83" w14:textId="573350AF" w:rsidR="00681022" w:rsidRDefault="00197088" w:rsidP="004F6325">
      <w:pPr>
        <w:pStyle w:val="1112"/>
      </w:pPr>
      <w:bookmarkStart w:id="77" w:name="hidden_AmotMidaA_1"/>
      <w:bookmarkEnd w:id="77"/>
      <w:r w:rsidRPr="00C46AF5">
        <w:rPr>
          <w:rtl/>
        </w:rPr>
        <w:t>אם ל</w:t>
      </w:r>
      <w:r w:rsidR="003E255E">
        <w:rPr>
          <w:rFonts w:hint="cs"/>
          <w:rtl/>
        </w:rPr>
        <w:t xml:space="preserve">אחר שקלול ההצעות כמפורט לעיל, </w:t>
      </w:r>
      <w:r w:rsidR="00096873">
        <w:rPr>
          <w:rFonts w:hint="cs"/>
          <w:rtl/>
        </w:rPr>
        <w:t xml:space="preserve">נמצאות מספר </w:t>
      </w:r>
      <w:r w:rsidR="00424667">
        <w:rPr>
          <w:rFonts w:hint="cs"/>
          <w:rtl/>
        </w:rPr>
        <w:t>ה</w:t>
      </w:r>
      <w:r w:rsidRPr="00C46AF5">
        <w:rPr>
          <w:rtl/>
        </w:rPr>
        <w:t xml:space="preserve">הצעות </w:t>
      </w:r>
      <w:r w:rsidR="00424667">
        <w:rPr>
          <w:rFonts w:hint="cs"/>
          <w:rtl/>
        </w:rPr>
        <w:t xml:space="preserve">בעלות </w:t>
      </w:r>
      <w:r w:rsidR="00370AE9">
        <w:rPr>
          <w:rFonts w:hint="cs"/>
          <w:rtl/>
        </w:rPr>
        <w:t xml:space="preserve">מחיר </w:t>
      </w:r>
      <w:r w:rsidR="00424667">
        <w:rPr>
          <w:rFonts w:hint="cs"/>
          <w:rtl/>
        </w:rPr>
        <w:t xml:space="preserve">משוקלל </w:t>
      </w:r>
      <w:r w:rsidR="00096873">
        <w:rPr>
          <w:rFonts w:hint="cs"/>
          <w:rtl/>
        </w:rPr>
        <w:t xml:space="preserve">זהה אשר הוא המחיר המשוקלל הנמוך </w:t>
      </w:r>
      <w:r w:rsidR="00424667">
        <w:rPr>
          <w:rFonts w:hint="cs"/>
          <w:rtl/>
        </w:rPr>
        <w:t>ביותר,</w:t>
      </w:r>
      <w:r w:rsidRPr="00C46AF5">
        <w:rPr>
          <w:rtl/>
        </w:rPr>
        <w:t xml:space="preserve"> יפעל </w:t>
      </w:r>
      <w:r w:rsidR="003E255E">
        <w:rPr>
          <w:rtl/>
        </w:rPr>
        <w:t>המזמין</w:t>
      </w:r>
      <w:r w:rsidRPr="00C46AF5">
        <w:rPr>
          <w:rtl/>
        </w:rPr>
        <w:t xml:space="preserve"> לפי סדר הפעולות הבא עד לבחירת זוכה:</w:t>
      </w:r>
    </w:p>
    <w:p w14:paraId="358CFEEA" w14:textId="43D3903F" w:rsidR="00125AFD" w:rsidRPr="00254EE6" w:rsidRDefault="00197088" w:rsidP="006A2BE5">
      <w:pPr>
        <w:pStyle w:val="1111"/>
        <w:ind w:hanging="176"/>
      </w:pPr>
      <w:r w:rsidRPr="00254EE6">
        <w:rPr>
          <w:rtl/>
        </w:rPr>
        <w:t>יפעל בהתאם להוראות ס' 2ב</w:t>
      </w:r>
      <w:r w:rsidR="0096617F">
        <w:rPr>
          <w:rFonts w:hint="cs"/>
          <w:rtl/>
        </w:rPr>
        <w:t>'</w:t>
      </w:r>
      <w:r w:rsidRPr="00254EE6">
        <w:rPr>
          <w:rtl/>
        </w:rPr>
        <w:t xml:space="preserve"> לחוק חובת המכרזים, התשנ"ב-1992, בדבר "עסק בשליטת אישה" כהגדרתו שם, וזאת בתנאי שמציע במכרז הגיש בקשה ועומד בדרישות החוק.</w:t>
      </w:r>
    </w:p>
    <w:p w14:paraId="7D1C2741" w14:textId="77777777" w:rsidR="00C46AF5" w:rsidRDefault="00197088" w:rsidP="006A2BE5">
      <w:pPr>
        <w:pStyle w:val="1111"/>
        <w:ind w:hanging="176"/>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3C1AD70F" w14:textId="541029BC" w:rsidR="00B41858" w:rsidRPr="00C229DC" w:rsidRDefault="00197088" w:rsidP="00551CC2">
      <w:pPr>
        <w:pStyle w:val="11"/>
      </w:pPr>
      <w:bookmarkStart w:id="78" w:name="_Toc43400598"/>
      <w:bookmarkStart w:id="79" w:name="_Toc44931907"/>
      <w:bookmarkStart w:id="80" w:name="_Toc44931994"/>
      <w:r w:rsidRPr="00C229DC">
        <w:rPr>
          <w:rtl/>
        </w:rPr>
        <w:t xml:space="preserve">בחירת </w:t>
      </w:r>
      <w:r w:rsidR="001B092F" w:rsidRPr="00C229DC">
        <w:rPr>
          <w:rFonts w:hint="eastAsia"/>
          <w:rtl/>
        </w:rPr>
        <w:t>זוכה</w:t>
      </w:r>
      <w:bookmarkEnd w:id="78"/>
      <w:bookmarkEnd w:id="79"/>
      <w:bookmarkEnd w:id="80"/>
      <w:r w:rsidR="0096617F">
        <w:rPr>
          <w:rFonts w:hint="cs"/>
          <w:rtl/>
        </w:rPr>
        <w:t>:</w:t>
      </w:r>
      <w:r w:rsidR="008669C4" w:rsidRPr="00C229DC">
        <w:rPr>
          <w:rtl/>
        </w:rPr>
        <w:t xml:space="preserve"> </w:t>
      </w:r>
    </w:p>
    <w:p w14:paraId="6CB92A65" w14:textId="77777777" w:rsidR="00B41858" w:rsidRPr="00C229DC" w:rsidRDefault="00197088" w:rsidP="004F6325">
      <w:pPr>
        <w:pStyle w:val="1112"/>
      </w:pPr>
      <w:bookmarkStart w:id="81"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1"/>
    </w:p>
    <w:p w14:paraId="169C5DA1" w14:textId="5547A32D" w:rsidR="001F7139" w:rsidRPr="002A3E64" w:rsidRDefault="00197088" w:rsidP="00551CC2">
      <w:pPr>
        <w:pStyle w:val="11"/>
        <w:rPr>
          <w:rtl/>
        </w:rPr>
      </w:pPr>
      <w:bookmarkStart w:id="82" w:name="_Toc43400599"/>
      <w:bookmarkStart w:id="83" w:name="_Toc44931908"/>
      <w:bookmarkStart w:id="84" w:name="_Toc44931995"/>
      <w:r w:rsidRPr="002A3E64">
        <w:rPr>
          <w:rFonts w:hint="eastAsia"/>
          <w:rtl/>
        </w:rPr>
        <w:t>כשירים</w:t>
      </w:r>
      <w:r w:rsidRPr="002A3E64">
        <w:rPr>
          <w:rtl/>
        </w:rPr>
        <w:t xml:space="preserve"> </w:t>
      </w:r>
      <w:r w:rsidRPr="002A3E64">
        <w:rPr>
          <w:rFonts w:hint="eastAsia"/>
          <w:rtl/>
        </w:rPr>
        <w:t>לזכיה</w:t>
      </w:r>
      <w:bookmarkEnd w:id="82"/>
      <w:bookmarkEnd w:id="83"/>
      <w:bookmarkEnd w:id="84"/>
      <w:r w:rsidR="0096617F">
        <w:t>:</w:t>
      </w:r>
    </w:p>
    <w:p w14:paraId="07C0A390" w14:textId="77777777" w:rsidR="001754C3" w:rsidRPr="00FF5805" w:rsidRDefault="00197088" w:rsidP="00616026">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5" w:name="_Ref383951818"/>
      <w:bookmarkStart w:id="86" w:name="_Toc407797385"/>
      <w:bookmarkStart w:id="87"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5"/>
    <w:bookmarkEnd w:id="86"/>
    <w:bookmarkEnd w:id="87"/>
    <w:p w14:paraId="044F7607" w14:textId="64464ED9" w:rsidR="001754C3" w:rsidRPr="002A3E64" w:rsidRDefault="00197088" w:rsidP="00DC3FDB">
      <w:pPr>
        <w:pStyle w:val="11"/>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r w:rsidR="0096617F">
        <w:rPr>
          <w:rFonts w:hint="cs"/>
          <w:rtl/>
        </w:rPr>
        <w:t>:</w:t>
      </w:r>
    </w:p>
    <w:p w14:paraId="776F8C2F" w14:textId="77777777" w:rsidR="00B56758" w:rsidRPr="002D1D37" w:rsidRDefault="00197088"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25618B86" w14:textId="649C0EFA" w:rsidR="00903EFB" w:rsidRPr="002B62A3" w:rsidRDefault="00197088" w:rsidP="001E023B">
      <w:pPr>
        <w:pStyle w:val="1111"/>
      </w:pPr>
      <w:r w:rsidRPr="002B62A3">
        <w:rPr>
          <w:rFonts w:hint="eastAsia"/>
          <w:rtl/>
        </w:rPr>
        <w:lastRenderedPageBreak/>
        <w:t>לה</w:t>
      </w:r>
      <w:r w:rsidRPr="002B62A3">
        <w:rPr>
          <w:rtl/>
        </w:rPr>
        <w:t>גיש את הסכם ההתקשרות שב</w:t>
      </w:r>
      <w:r w:rsidRPr="002B62A3">
        <w:rPr>
          <w:b/>
          <w:bCs/>
          <w:rtl/>
        </w:rPr>
        <w:t>פרק ד</w:t>
      </w:r>
      <w:r w:rsidR="0096617F">
        <w:rPr>
          <w:rFonts w:hint="cs"/>
          <w:b/>
          <w:bCs/>
          <w:rtl/>
        </w:rPr>
        <w:t>'</w:t>
      </w:r>
      <w:r w:rsidRPr="002B62A3">
        <w:rPr>
          <w:rtl/>
        </w:rPr>
        <w:t xml:space="preserve">, על נספחיו </w:t>
      </w:r>
      <w:r w:rsidR="00B34678">
        <w:rPr>
          <w:rFonts w:hint="cs"/>
          <w:rtl/>
        </w:rPr>
        <w:t>(לדוג'</w:t>
      </w:r>
      <w:r w:rsidR="00785F5F">
        <w:rPr>
          <w:rFonts w:hint="cs"/>
          <w:rtl/>
        </w:rPr>
        <w:t xml:space="preserve"> </w:t>
      </w:r>
      <w:bookmarkStart w:id="88"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88"/>
      <w:r w:rsidR="000C29FE" w:rsidRPr="002B62A3">
        <w:rPr>
          <w:rtl/>
        </w:rPr>
        <w:t xml:space="preserve"> </w:t>
      </w:r>
      <w:r w:rsidR="00B34678">
        <w:rPr>
          <w:rFonts w:hint="cs"/>
          <w:rtl/>
        </w:rPr>
        <w:t>נספח סודיות</w:t>
      </w:r>
      <w:r w:rsidR="0096617F">
        <w:rPr>
          <w:rFonts w:hint="cs"/>
          <w:rtl/>
        </w:rPr>
        <w:t>,</w:t>
      </w:r>
      <w:r w:rsidR="00B34678">
        <w:rPr>
          <w:rFonts w:hint="cs"/>
          <w:rtl/>
        </w:rPr>
        <w:t xml:space="preserve"> 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2A32686D" w14:textId="77777777" w:rsidR="00322FCF" w:rsidRDefault="00197088" w:rsidP="00F70D9A">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3"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6ADCE1C8" w14:textId="19B8687D" w:rsidR="00686BA2" w:rsidRPr="003E7414" w:rsidRDefault="00197088" w:rsidP="003E7414">
      <w:pPr>
        <w:pStyle w:val="111"/>
        <w:rPr>
          <w:b w:val="0"/>
          <w:bCs w:val="0"/>
        </w:rPr>
      </w:pPr>
      <w:r w:rsidRPr="003E7414">
        <w:rPr>
          <w:rFonts w:hint="cs"/>
          <w:b w:val="0"/>
          <w:bCs w:val="0"/>
          <w:rtl/>
        </w:rPr>
        <w:t>אם</w:t>
      </w:r>
      <w:r w:rsidR="001253F2" w:rsidRPr="003E7414">
        <w:rPr>
          <w:rFonts w:hint="cs"/>
          <w:b w:val="0"/>
          <w:bCs w:val="0"/>
          <w:rtl/>
        </w:rPr>
        <w:t xml:space="preserve"> </w:t>
      </w:r>
      <w:r w:rsidR="00901284" w:rsidRPr="003E7414">
        <w:rPr>
          <w:rFonts w:hint="eastAsia"/>
          <w:b w:val="0"/>
          <w:bCs w:val="0"/>
          <w:rtl/>
        </w:rPr>
        <w:t>הזוכה</w:t>
      </w:r>
      <w:r w:rsidR="001A7586" w:rsidRPr="003E7414">
        <w:rPr>
          <w:b w:val="0"/>
          <w:bCs w:val="0"/>
          <w:rtl/>
        </w:rPr>
        <w:t xml:space="preserve"> לא הצליח לבצע את הפעולות המנויות לעיל בסד</w:t>
      </w:r>
      <w:r w:rsidR="0096617F">
        <w:rPr>
          <w:rFonts w:hint="cs"/>
          <w:b w:val="0"/>
          <w:bCs w:val="0"/>
          <w:rtl/>
        </w:rPr>
        <w:t>ר</w:t>
      </w:r>
      <w:r w:rsidR="001A7586" w:rsidRPr="003E7414">
        <w:rPr>
          <w:b w:val="0"/>
          <w:bCs w:val="0"/>
          <w:rtl/>
        </w:rPr>
        <w:t xml:space="preserve"> הזמנים שהוגדר על ידי המזמין, יוכל המזמין, בהתאם לשיקול דעתו הבלעדי, לתת לו ארכה להשלים את ביצוע הפעולות, לפסול את הצעתו</w:t>
      </w:r>
      <w:r w:rsidR="00D219E4" w:rsidRPr="003E7414">
        <w:rPr>
          <w:b w:val="0"/>
          <w:bCs w:val="0"/>
          <w:rtl/>
        </w:rPr>
        <w:t xml:space="preserve"> ולבטל את המכרז</w:t>
      </w:r>
      <w:r w:rsidR="001A7586" w:rsidRPr="003E7414">
        <w:rPr>
          <w:b w:val="0"/>
          <w:bCs w:val="0"/>
          <w:rtl/>
        </w:rPr>
        <w:t xml:space="preserve">, </w:t>
      </w:r>
      <w:r w:rsidR="001A7586" w:rsidRPr="003E7414">
        <w:rPr>
          <w:rFonts w:hint="eastAsia"/>
          <w:b w:val="0"/>
          <w:bCs w:val="0"/>
          <w:rtl/>
        </w:rPr>
        <w:t>או</w:t>
      </w:r>
      <w:r w:rsidR="001A7586" w:rsidRPr="003E7414">
        <w:rPr>
          <w:b w:val="0"/>
          <w:bCs w:val="0"/>
          <w:rtl/>
        </w:rPr>
        <w:t xml:space="preserve"> </w:t>
      </w:r>
      <w:r w:rsidR="001A7586" w:rsidRPr="003E7414">
        <w:rPr>
          <w:rFonts w:hint="eastAsia"/>
          <w:b w:val="0"/>
          <w:bCs w:val="0"/>
          <w:rtl/>
        </w:rPr>
        <w:t>להכריז</w:t>
      </w:r>
      <w:r w:rsidR="001A7586" w:rsidRPr="003E7414">
        <w:rPr>
          <w:b w:val="0"/>
          <w:bCs w:val="0"/>
          <w:rtl/>
        </w:rPr>
        <w:t xml:space="preserve"> </w:t>
      </w:r>
      <w:r w:rsidR="001A7586" w:rsidRPr="003E7414">
        <w:rPr>
          <w:rFonts w:hint="eastAsia"/>
          <w:b w:val="0"/>
          <w:bCs w:val="0"/>
          <w:rtl/>
        </w:rPr>
        <w:t>על</w:t>
      </w:r>
      <w:r w:rsidR="001A7586" w:rsidRPr="003E7414">
        <w:rPr>
          <w:b w:val="0"/>
          <w:bCs w:val="0"/>
          <w:rtl/>
        </w:rPr>
        <w:t xml:space="preserve"> </w:t>
      </w:r>
      <w:r w:rsidR="001A7586" w:rsidRPr="003E7414">
        <w:rPr>
          <w:rFonts w:hint="eastAsia"/>
          <w:b w:val="0"/>
          <w:bCs w:val="0"/>
          <w:rtl/>
        </w:rPr>
        <w:t>המדורג</w:t>
      </w:r>
      <w:r w:rsidR="001A7586" w:rsidRPr="003E7414">
        <w:rPr>
          <w:b w:val="0"/>
          <w:bCs w:val="0"/>
          <w:rtl/>
        </w:rPr>
        <w:t xml:space="preserve"> </w:t>
      </w:r>
      <w:r w:rsidR="001A7586" w:rsidRPr="003E7414">
        <w:rPr>
          <w:rFonts w:hint="eastAsia"/>
          <w:b w:val="0"/>
          <w:bCs w:val="0"/>
          <w:rtl/>
        </w:rPr>
        <w:t>הבא</w:t>
      </w:r>
      <w:r w:rsidR="001A7586" w:rsidRPr="003E7414">
        <w:rPr>
          <w:b w:val="0"/>
          <w:bCs w:val="0"/>
          <w:rtl/>
        </w:rPr>
        <w:t xml:space="preserve"> </w:t>
      </w:r>
      <w:r w:rsidR="001A7586" w:rsidRPr="003E7414">
        <w:rPr>
          <w:rFonts w:hint="eastAsia"/>
          <w:b w:val="0"/>
          <w:bCs w:val="0"/>
          <w:rtl/>
        </w:rPr>
        <w:t>כ</w:t>
      </w:r>
      <w:r w:rsidR="005A5E72" w:rsidRPr="003E7414">
        <w:rPr>
          <w:rFonts w:hint="eastAsia"/>
          <w:b w:val="0"/>
          <w:bCs w:val="0"/>
          <w:rtl/>
        </w:rPr>
        <w:t>זוכה</w:t>
      </w:r>
      <w:r w:rsidR="005A5E72" w:rsidRPr="003E7414">
        <w:rPr>
          <w:b w:val="0"/>
          <w:bCs w:val="0"/>
          <w:rtl/>
        </w:rPr>
        <w:t xml:space="preserve"> </w:t>
      </w:r>
      <w:r w:rsidR="005A5E72" w:rsidRPr="003E7414">
        <w:rPr>
          <w:rFonts w:hint="eastAsia"/>
          <w:b w:val="0"/>
          <w:bCs w:val="0"/>
          <w:rtl/>
        </w:rPr>
        <w:t>במכרז</w:t>
      </w:r>
      <w:r w:rsidR="001A7586" w:rsidRPr="003E7414">
        <w:rPr>
          <w:b w:val="0"/>
          <w:bCs w:val="0"/>
          <w:rtl/>
        </w:rPr>
        <w:t>.</w:t>
      </w:r>
      <w:r w:rsidR="00783C9D" w:rsidRPr="003E7414">
        <w:rPr>
          <w:b w:val="0"/>
          <w:bCs w:val="0"/>
          <w:rtl/>
        </w:rPr>
        <w:t xml:space="preserve"> </w:t>
      </w:r>
    </w:p>
    <w:p w14:paraId="36CE9ABC" w14:textId="258BE67B" w:rsidR="00AA027F" w:rsidRPr="002A3E64" w:rsidRDefault="00197088" w:rsidP="00551CC2">
      <w:pPr>
        <w:pStyle w:val="11"/>
      </w:pPr>
      <w:bookmarkStart w:id="89" w:name="_Toc43400601"/>
      <w:bookmarkStart w:id="90" w:name="_Toc44931910"/>
      <w:bookmarkStart w:id="91" w:name="_Toc44931997"/>
      <w:bookmarkStart w:id="92"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9"/>
      <w:bookmarkEnd w:id="90"/>
      <w:bookmarkEnd w:id="91"/>
      <w:r w:rsidR="0096617F">
        <w:rPr>
          <w:rFonts w:hint="cs"/>
          <w:rtl/>
        </w:rPr>
        <w:t>:</w:t>
      </w:r>
    </w:p>
    <w:p w14:paraId="2F12F97C" w14:textId="77777777" w:rsidR="00A921E5" w:rsidRPr="002D1D37" w:rsidRDefault="00197088"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3"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3"/>
    </w:p>
    <w:p w14:paraId="05F9E610" w14:textId="77777777" w:rsidR="00AA027F" w:rsidRPr="003874D1" w:rsidRDefault="00197088" w:rsidP="001E023B">
      <w:pPr>
        <w:pStyle w:val="1112"/>
        <w:rPr>
          <w:rtl/>
        </w:rPr>
        <w:sectPr w:rsidR="00AA027F" w:rsidRPr="003874D1" w:rsidSect="002B28DA">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5EFBA962" w14:textId="77777777" w:rsidR="00721BE1" w:rsidRDefault="00197088" w:rsidP="00551CC2">
      <w:pPr>
        <w:pStyle w:val="1fe"/>
      </w:pPr>
      <w:bookmarkStart w:id="94" w:name="_Toc32477902"/>
      <w:bookmarkStart w:id="95" w:name="_Toc43400602"/>
      <w:bookmarkStart w:id="96" w:name="_Toc44931911"/>
      <w:bookmarkStart w:id="97" w:name="_Toc44931998"/>
      <w:bookmarkStart w:id="98" w:name="_Toc53331332"/>
      <w:bookmarkStart w:id="99" w:name="_Toc159498400"/>
      <w:r>
        <w:rPr>
          <w:rFonts w:hint="cs"/>
          <w:rtl/>
        </w:rPr>
        <w:lastRenderedPageBreak/>
        <w:t>מופעים ומועדים במכרז</w:t>
      </w:r>
      <w:bookmarkEnd w:id="94"/>
      <w:bookmarkEnd w:id="95"/>
      <w:bookmarkEnd w:id="96"/>
      <w:bookmarkEnd w:id="97"/>
      <w:bookmarkEnd w:id="98"/>
      <w:bookmarkEnd w:id="99"/>
    </w:p>
    <w:p w14:paraId="779E0FEE" w14:textId="585D68FE" w:rsidR="00721BE1" w:rsidRPr="002A3E64" w:rsidRDefault="00197088" w:rsidP="00551CC2">
      <w:pPr>
        <w:pStyle w:val="11"/>
      </w:pPr>
      <w:bookmarkStart w:id="100" w:name="_Toc43400603"/>
      <w:bookmarkStart w:id="101" w:name="_Toc44931912"/>
      <w:bookmarkStart w:id="102" w:name="_Toc44931999"/>
      <w:bookmarkStart w:id="103" w:name="_Toc516503358"/>
      <w:bookmarkEnd w:id="92"/>
      <w:r w:rsidRPr="002A3E64">
        <w:rPr>
          <w:rFonts w:hint="eastAsia"/>
          <w:rtl/>
        </w:rPr>
        <w:t>מועדי</w:t>
      </w:r>
      <w:r w:rsidRPr="002A3E64">
        <w:rPr>
          <w:rtl/>
        </w:rPr>
        <w:t xml:space="preserve"> </w:t>
      </w:r>
      <w:r w:rsidRPr="002A3E64">
        <w:rPr>
          <w:rFonts w:hint="eastAsia"/>
          <w:rtl/>
        </w:rPr>
        <w:t>המכרז</w:t>
      </w:r>
      <w:bookmarkEnd w:id="100"/>
      <w:bookmarkEnd w:id="101"/>
      <w:bookmarkEnd w:id="102"/>
      <w:r w:rsidR="0096617F">
        <w:rPr>
          <w:rFonts w:hint="cs"/>
          <w:rtl/>
        </w:rPr>
        <w:t>:</w:t>
      </w:r>
    </w:p>
    <w:p w14:paraId="05D61CEB" w14:textId="51F76F5A" w:rsidR="00721BE1" w:rsidRDefault="00197088" w:rsidP="004F6325">
      <w:pPr>
        <w:pStyle w:val="1112"/>
      </w:pPr>
      <w:r>
        <w:rPr>
          <w:rFonts w:hint="cs"/>
          <w:rtl/>
        </w:rPr>
        <w:t>הליך המכרז יתבצע</w:t>
      </w:r>
      <w:r w:rsidRPr="002D1D37">
        <w:rPr>
          <w:rtl/>
        </w:rPr>
        <w:t xml:space="preserve">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087FD2" w14:paraId="72F1E7C8" w14:textId="77777777" w:rsidTr="00B35F02">
        <w:trPr>
          <w:tblHeader/>
          <w:jc w:val="right"/>
        </w:trPr>
        <w:tc>
          <w:tcPr>
            <w:tcW w:w="4251" w:type="dxa"/>
            <w:shd w:val="clear" w:color="auto" w:fill="E6E6E6"/>
            <w:vAlign w:val="center"/>
          </w:tcPr>
          <w:p w14:paraId="022015CD" w14:textId="77777777" w:rsidR="0057313F" w:rsidRPr="00B63569" w:rsidRDefault="00197088"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23F11651" w14:textId="77777777" w:rsidR="0057313F" w:rsidRPr="00B63569" w:rsidRDefault="00197088" w:rsidP="00E63618">
            <w:pPr>
              <w:pStyle w:val="af7"/>
              <w:spacing w:line="360" w:lineRule="auto"/>
              <w:ind w:right="52"/>
              <w:rPr>
                <w:rFonts w:ascii="David" w:hAnsi="David" w:cs="David"/>
                <w:rtl/>
              </w:rPr>
            </w:pPr>
            <w:r w:rsidRPr="00B63569">
              <w:rPr>
                <w:rFonts w:ascii="David" w:hAnsi="David" w:cs="David"/>
                <w:rtl/>
              </w:rPr>
              <w:t>תאריך</w:t>
            </w:r>
          </w:p>
        </w:tc>
      </w:tr>
      <w:tr w:rsidR="00087FD2" w14:paraId="4F32AB83" w14:textId="77777777" w:rsidTr="00B35F02">
        <w:trPr>
          <w:jc w:val="right"/>
        </w:trPr>
        <w:tc>
          <w:tcPr>
            <w:tcW w:w="4251" w:type="dxa"/>
            <w:vAlign w:val="center"/>
          </w:tcPr>
          <w:p w14:paraId="4555EA01" w14:textId="77777777" w:rsidR="0057313F" w:rsidRPr="00B63569" w:rsidRDefault="00197088"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0BFEF611" w14:textId="17F8C19C" w:rsidR="0057313F" w:rsidRPr="00D37ACB" w:rsidRDefault="00197088" w:rsidP="00547003">
            <w:pPr>
              <w:pStyle w:val="af7"/>
              <w:spacing w:line="360" w:lineRule="auto"/>
              <w:ind w:right="52"/>
              <w:jc w:val="center"/>
              <w:rPr>
                <w:rFonts w:ascii="David" w:hAnsi="David" w:cs="David"/>
                <w:rtl/>
              </w:rPr>
            </w:pPr>
            <w:r w:rsidRPr="00D37ACB">
              <w:rPr>
                <w:rFonts w:ascii="David" w:hAnsi="David" w:cs="David" w:hint="cs"/>
                <w:rtl/>
              </w:rPr>
              <w:t>ב</w:t>
            </w:r>
            <w:r w:rsidR="00547003" w:rsidRPr="00D37ACB">
              <w:rPr>
                <w:rFonts w:ascii="David" w:hAnsi="David" w:cs="David" w:hint="cs"/>
                <w:rtl/>
              </w:rPr>
              <w:t xml:space="preserve"> </w:t>
            </w:r>
            <w:del w:id="104" w:author="Maxim Tuder" w:date="2024-04-14T14:37:00Z">
              <w:r w:rsidR="00D37ACB" w:rsidRPr="00D37ACB" w:rsidDel="005F1BD5">
                <w:rPr>
                  <w:rFonts w:ascii="David" w:hAnsi="David" w:cs="David" w:hint="cs"/>
                  <w:rtl/>
                </w:rPr>
                <w:delText>31</w:delText>
              </w:r>
            </w:del>
            <w:ins w:id="105" w:author="Maxim Tuder" w:date="2024-04-14T14:37:00Z">
              <w:r w:rsidR="005F1BD5">
                <w:rPr>
                  <w:rFonts w:ascii="David" w:hAnsi="David" w:cs="David" w:hint="cs"/>
                  <w:rtl/>
                </w:rPr>
                <w:t>8</w:t>
              </w:r>
            </w:ins>
            <w:r w:rsidR="00547003" w:rsidRPr="00D37ACB">
              <w:rPr>
                <w:rFonts w:ascii="David" w:hAnsi="David" w:cs="David" w:hint="cs"/>
                <w:rtl/>
              </w:rPr>
              <w:t>/</w:t>
            </w:r>
            <w:del w:id="106" w:author="Maxim Tuder" w:date="2024-04-14T14:37:00Z">
              <w:r w:rsidR="00D37ACB" w:rsidRPr="00D37ACB" w:rsidDel="005F1BD5">
                <w:rPr>
                  <w:rFonts w:ascii="David" w:hAnsi="David" w:cs="David" w:hint="cs"/>
                  <w:rtl/>
                </w:rPr>
                <w:delText>03</w:delText>
              </w:r>
            </w:del>
            <w:ins w:id="107" w:author="Maxim Tuder" w:date="2024-04-14T14:37:00Z">
              <w:r w:rsidR="005F1BD5" w:rsidRPr="00D37ACB">
                <w:rPr>
                  <w:rFonts w:ascii="David" w:hAnsi="David" w:cs="David" w:hint="cs"/>
                  <w:rtl/>
                </w:rPr>
                <w:t>0</w:t>
              </w:r>
              <w:r w:rsidR="005F1BD5">
                <w:rPr>
                  <w:rFonts w:ascii="David" w:hAnsi="David" w:cs="David" w:hint="cs"/>
                  <w:rtl/>
                </w:rPr>
                <w:t>4</w:t>
              </w:r>
            </w:ins>
            <w:r w:rsidR="00547003" w:rsidRPr="00D37ACB">
              <w:rPr>
                <w:rFonts w:ascii="David" w:hAnsi="David" w:cs="David" w:hint="cs"/>
                <w:rtl/>
              </w:rPr>
              <w:t>/</w:t>
            </w:r>
            <w:r w:rsidR="00D37ACB" w:rsidRPr="00D37ACB">
              <w:rPr>
                <w:rFonts w:ascii="David" w:hAnsi="David" w:cs="David" w:hint="cs"/>
                <w:rtl/>
              </w:rPr>
              <w:t xml:space="preserve">2024 </w:t>
            </w:r>
            <w:r w:rsidRPr="009D5EAE">
              <w:rPr>
                <w:rFonts w:ascii="David" w:hAnsi="David" w:cs="David"/>
                <w:rtl/>
              </w:rPr>
              <w:t>בשעה</w:t>
            </w:r>
            <w:r w:rsidRPr="00D37ACB">
              <w:rPr>
                <w:rFonts w:ascii="David" w:hAnsi="David" w:cs="David" w:hint="cs"/>
                <w:rtl/>
              </w:rPr>
              <w:t xml:space="preserve"> </w:t>
            </w:r>
            <w:r w:rsidR="005B53E9">
              <w:rPr>
                <w:rFonts w:ascii="David" w:hAnsi="David" w:cs="David" w:hint="cs"/>
                <w:b/>
                <w:bCs/>
                <w:sz w:val="28"/>
                <w:szCs w:val="28"/>
                <w:u w:val="single"/>
                <w:rtl/>
              </w:rPr>
              <w:t>12</w:t>
            </w:r>
            <w:r w:rsidR="00547003" w:rsidRPr="00D37ACB">
              <w:rPr>
                <w:rFonts w:ascii="David" w:hAnsi="David" w:cs="David" w:hint="cs"/>
                <w:b/>
                <w:bCs/>
                <w:sz w:val="28"/>
                <w:szCs w:val="28"/>
                <w:u w:val="single"/>
                <w:rtl/>
              </w:rPr>
              <w:t>:00</w:t>
            </w:r>
          </w:p>
        </w:tc>
      </w:tr>
      <w:tr w:rsidR="00087FD2" w14:paraId="141FBD60" w14:textId="77777777" w:rsidTr="00B35F02">
        <w:trPr>
          <w:jc w:val="right"/>
        </w:trPr>
        <w:tc>
          <w:tcPr>
            <w:tcW w:w="4251" w:type="dxa"/>
            <w:vAlign w:val="center"/>
          </w:tcPr>
          <w:p w14:paraId="65EAA96A" w14:textId="77777777" w:rsidR="0057313F" w:rsidRPr="00B63569" w:rsidRDefault="00197088"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767225C4" w14:textId="7791B0A4" w:rsidR="0057313F" w:rsidRPr="00D37ACB" w:rsidRDefault="00197088" w:rsidP="00065D4C">
            <w:pPr>
              <w:pStyle w:val="af7"/>
              <w:spacing w:line="360" w:lineRule="auto"/>
              <w:ind w:right="52"/>
              <w:jc w:val="center"/>
              <w:rPr>
                <w:rFonts w:ascii="David" w:hAnsi="David" w:cs="David"/>
                <w:rtl/>
              </w:rPr>
            </w:pPr>
            <w:r w:rsidRPr="00D37ACB">
              <w:rPr>
                <w:rFonts w:ascii="David" w:hAnsi="David" w:cs="David" w:hint="cs"/>
                <w:rtl/>
              </w:rPr>
              <w:t>ב</w:t>
            </w:r>
            <w:r w:rsidR="004B0E16" w:rsidRPr="00D37ACB">
              <w:rPr>
                <w:rFonts w:ascii="David" w:hAnsi="David" w:cs="David" w:hint="cs"/>
                <w:rtl/>
              </w:rPr>
              <w:t xml:space="preserve"> </w:t>
            </w:r>
            <w:r w:rsidR="000B2DFD" w:rsidRPr="00D37ACB">
              <w:rPr>
                <w:rFonts w:ascii="David" w:hAnsi="David" w:cs="David" w:hint="cs"/>
                <w:rtl/>
              </w:rPr>
              <w:t>‏</w:t>
            </w:r>
            <w:del w:id="108" w:author="Maxim Tuder" w:date="2024-04-14T14:37:00Z">
              <w:r w:rsidR="00D37ACB" w:rsidRPr="00D37ACB" w:rsidDel="005F1BD5">
                <w:rPr>
                  <w:rFonts w:ascii="David" w:hAnsi="David" w:cs="David" w:hint="cs"/>
                  <w:rtl/>
                </w:rPr>
                <w:delText>17</w:delText>
              </w:r>
            </w:del>
            <w:ins w:id="109" w:author="Maxim Tuder" w:date="2024-04-14T14:37:00Z">
              <w:r w:rsidR="005F1BD5">
                <w:rPr>
                  <w:rFonts w:ascii="David" w:hAnsi="David" w:cs="David" w:hint="cs"/>
                  <w:rtl/>
                </w:rPr>
                <w:t>28</w:t>
              </w:r>
            </w:ins>
            <w:r w:rsidR="000B2DFD" w:rsidRPr="00D37ACB">
              <w:rPr>
                <w:rFonts w:ascii="David" w:hAnsi="David" w:cs="David" w:hint="cs"/>
                <w:rtl/>
              </w:rPr>
              <w:t>/</w:t>
            </w:r>
            <w:r w:rsidR="00D37ACB" w:rsidRPr="00D37ACB">
              <w:rPr>
                <w:rFonts w:ascii="David" w:hAnsi="David" w:cs="David" w:hint="cs"/>
                <w:rtl/>
              </w:rPr>
              <w:t>04</w:t>
            </w:r>
            <w:r w:rsidR="000B2DFD" w:rsidRPr="00D37ACB">
              <w:rPr>
                <w:rFonts w:ascii="David" w:hAnsi="David" w:cs="David" w:hint="cs"/>
                <w:rtl/>
              </w:rPr>
              <w:t>/</w:t>
            </w:r>
            <w:r w:rsidR="00D37ACB" w:rsidRPr="00D37ACB">
              <w:rPr>
                <w:rFonts w:ascii="David" w:hAnsi="David" w:cs="David" w:hint="cs"/>
                <w:rtl/>
              </w:rPr>
              <w:t xml:space="preserve">2024 </w:t>
            </w:r>
            <w:r w:rsidRPr="009D5EAE">
              <w:rPr>
                <w:rFonts w:ascii="David" w:hAnsi="David" w:cs="David"/>
                <w:rtl/>
              </w:rPr>
              <w:t xml:space="preserve">בשעה </w:t>
            </w:r>
            <w:r w:rsidR="005B53E9" w:rsidRPr="009D5EAE">
              <w:rPr>
                <w:rFonts w:ascii="David" w:hAnsi="David" w:cs="David"/>
                <w:b/>
                <w:bCs/>
                <w:sz w:val="28"/>
                <w:szCs w:val="28"/>
                <w:u w:val="single"/>
                <w:rtl/>
              </w:rPr>
              <w:t>1</w:t>
            </w:r>
            <w:r w:rsidR="005B53E9">
              <w:rPr>
                <w:rFonts w:ascii="David" w:hAnsi="David" w:cs="David" w:hint="cs"/>
                <w:b/>
                <w:bCs/>
                <w:sz w:val="28"/>
                <w:szCs w:val="28"/>
                <w:u w:val="single"/>
                <w:rtl/>
              </w:rPr>
              <w:t>2</w:t>
            </w:r>
            <w:r w:rsidR="0080502B" w:rsidRPr="009D5EAE">
              <w:rPr>
                <w:rFonts w:ascii="David" w:hAnsi="David" w:cs="David"/>
                <w:b/>
                <w:bCs/>
                <w:sz w:val="28"/>
                <w:szCs w:val="28"/>
                <w:u w:val="single"/>
                <w:rtl/>
              </w:rPr>
              <w:t>:00</w:t>
            </w:r>
          </w:p>
        </w:tc>
      </w:tr>
    </w:tbl>
    <w:p w14:paraId="20B0D861" w14:textId="77777777" w:rsidR="00B35C2C" w:rsidRDefault="00197088"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3B69C62C" w14:textId="77777777" w:rsidR="00D219E4" w:rsidRPr="00F43B88" w:rsidRDefault="00197088"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0" w:name="TenderNumber_12"/>
      <w:r w:rsidRPr="002A3E64">
        <w:t>38/2023</w:t>
      </w:r>
      <w:bookmarkEnd w:id="110"/>
      <w:r w:rsidRPr="002A3E64">
        <w:rPr>
          <w:rtl/>
        </w:rPr>
        <w:t xml:space="preserve"> – </w:t>
      </w:r>
      <w:r w:rsidRPr="002A3E64">
        <w:rPr>
          <w:rFonts w:hint="eastAsia"/>
          <w:rtl/>
        </w:rPr>
        <w:t>ל</w:t>
      </w:r>
      <w:bookmarkStart w:id="111" w:name="TenderDesc_11"/>
      <w:r w:rsidRPr="002A3E64">
        <w:rPr>
          <w:rtl/>
        </w:rPr>
        <w:t>מכרז לשירותי הפצה ודיוור עבור משרד האוצר</w:t>
      </w:r>
      <w:bookmarkEnd w:id="11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63E46404" w14:textId="37E6F048" w:rsidR="003D6B71" w:rsidRDefault="00197088" w:rsidP="00551CC2">
      <w:pPr>
        <w:pStyle w:val="11"/>
      </w:pPr>
      <w:bookmarkStart w:id="112" w:name="_Toc43400605"/>
      <w:bookmarkStart w:id="113" w:name="_Toc44931914"/>
      <w:bookmarkStart w:id="11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2"/>
      <w:bookmarkEnd w:id="113"/>
      <w:bookmarkEnd w:id="114"/>
      <w:r w:rsidR="0096617F">
        <w:rPr>
          <w:rFonts w:hint="cs"/>
          <w:rtl/>
        </w:rPr>
        <w:t>:</w:t>
      </w:r>
    </w:p>
    <w:p w14:paraId="4BDDEC15" w14:textId="77777777" w:rsidR="00721BE1" w:rsidRDefault="00197088"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087FD2" w14:paraId="5424DC80"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BB6BA6C" w14:textId="77777777" w:rsidR="00C628E6" w:rsidRPr="00816772" w:rsidRDefault="00197088" w:rsidP="00C628E6">
            <w:pPr>
              <w:jc w:val="center"/>
              <w:rPr>
                <w:rFonts w:ascii="David" w:hAnsi="David" w:cs="David"/>
                <w:b/>
                <w:bCs/>
              </w:rPr>
            </w:pPr>
            <w:proofErr w:type="spellStart"/>
            <w:r w:rsidRPr="00816772">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C1A7E13" w14:textId="77777777" w:rsidR="00C628E6" w:rsidRPr="00816772" w:rsidRDefault="00197088"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F638BA0" w14:textId="77777777" w:rsidR="00C628E6" w:rsidRPr="00816772" w:rsidRDefault="00197088"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8F0421C" w14:textId="77777777" w:rsidR="00C628E6" w:rsidRPr="00816772" w:rsidRDefault="00197088" w:rsidP="00C628E6">
            <w:pPr>
              <w:jc w:val="center"/>
              <w:rPr>
                <w:rFonts w:ascii="David" w:hAnsi="David" w:cs="David"/>
                <w:b/>
                <w:bCs/>
                <w:rtl/>
              </w:rPr>
            </w:pPr>
            <w:r w:rsidRPr="00816772">
              <w:rPr>
                <w:rFonts w:ascii="David" w:hAnsi="David" w:cs="David"/>
                <w:b/>
                <w:bCs/>
                <w:rtl/>
              </w:rPr>
              <w:t>פירוט השאלה</w:t>
            </w:r>
          </w:p>
        </w:tc>
      </w:tr>
      <w:tr w:rsidR="00087FD2" w14:paraId="1FC9EF9E"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52BFA69" w14:textId="77777777" w:rsidR="00C628E6" w:rsidRPr="00816772" w:rsidRDefault="00197088"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233254CE"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CEC2153"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9C759B9" w14:textId="77777777" w:rsidR="00C628E6" w:rsidRPr="003852C5" w:rsidRDefault="00197088" w:rsidP="00C628E6">
            <w:pPr>
              <w:rPr>
                <w:rFonts w:ascii="Arial" w:hAnsi="Arial" w:cs="Arial"/>
                <w:color w:val="000000"/>
                <w:rtl/>
              </w:rPr>
            </w:pPr>
            <w:r w:rsidRPr="003852C5">
              <w:rPr>
                <w:rFonts w:ascii="Arial" w:hAnsi="Arial" w:cs="Arial"/>
                <w:color w:val="000000"/>
                <w:rtl/>
              </w:rPr>
              <w:t> </w:t>
            </w:r>
          </w:p>
        </w:tc>
      </w:tr>
      <w:tr w:rsidR="00087FD2" w14:paraId="6630FDAA"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0FA38F9" w14:textId="77777777" w:rsidR="00C628E6" w:rsidRPr="00816772" w:rsidRDefault="00197088"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3A686141"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167C850"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57C8CC4" w14:textId="77777777" w:rsidR="00C628E6" w:rsidRPr="003852C5" w:rsidRDefault="00197088" w:rsidP="00C628E6">
            <w:pPr>
              <w:rPr>
                <w:rFonts w:ascii="Arial" w:hAnsi="Arial" w:cs="Arial"/>
                <w:color w:val="000000"/>
                <w:rtl/>
              </w:rPr>
            </w:pPr>
            <w:r w:rsidRPr="003852C5">
              <w:rPr>
                <w:rFonts w:ascii="Arial" w:hAnsi="Arial" w:cs="Arial"/>
                <w:color w:val="000000"/>
                <w:rtl/>
              </w:rPr>
              <w:t> </w:t>
            </w:r>
          </w:p>
        </w:tc>
      </w:tr>
      <w:tr w:rsidR="00087FD2" w14:paraId="61D0C597"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00804106" w14:textId="77777777" w:rsidR="00C628E6" w:rsidRPr="00816772" w:rsidRDefault="00197088"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534B239F"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4A27D8F"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8B77A03" w14:textId="77777777" w:rsidR="00C628E6" w:rsidRPr="003852C5" w:rsidRDefault="00197088" w:rsidP="00C628E6">
            <w:pPr>
              <w:rPr>
                <w:rFonts w:ascii="Arial" w:hAnsi="Arial" w:cs="Arial"/>
                <w:color w:val="000000"/>
                <w:rtl/>
              </w:rPr>
            </w:pPr>
            <w:r w:rsidRPr="003852C5">
              <w:rPr>
                <w:rFonts w:ascii="Arial" w:hAnsi="Arial" w:cs="Arial"/>
                <w:color w:val="000000"/>
                <w:rtl/>
              </w:rPr>
              <w:t> </w:t>
            </w:r>
          </w:p>
        </w:tc>
      </w:tr>
    </w:tbl>
    <w:p w14:paraId="21391F67" w14:textId="77777777" w:rsidR="00ED5238" w:rsidRPr="00496952" w:rsidRDefault="00197088"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p w14:paraId="27767B53" w14:textId="77777777" w:rsidR="00ED5238" w:rsidRPr="002D1D37" w:rsidRDefault="00197088"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0765EEE1" w14:textId="7A9C8D44" w:rsidR="00721BE1" w:rsidRPr="00B63569" w:rsidRDefault="00197088" w:rsidP="00E97BB1">
      <w:pPr>
        <w:pStyle w:val="1112"/>
      </w:pPr>
      <w:bookmarkStart w:id="115"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16" w:name="EmailQuestions"/>
      <w:r w:rsidR="00E97BB1" w:rsidRPr="00E97BB1">
        <w:t>vMichrazim@mof.gov.il</w:t>
      </w:r>
      <w:bookmarkEnd w:id="116"/>
      <w:r w:rsidRPr="00B63569">
        <w:rPr>
          <w:rtl/>
        </w:rPr>
        <w:t xml:space="preserve">. </w:t>
      </w:r>
      <w:bookmarkEnd w:id="115"/>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6C89EB67" w14:textId="77777777" w:rsidR="00A90878" w:rsidRDefault="00197088" w:rsidP="004F6325">
      <w:pPr>
        <w:pStyle w:val="1112"/>
      </w:pPr>
      <w:r>
        <w:rPr>
          <w:rFonts w:hint="cs"/>
          <w:rtl/>
        </w:rPr>
        <w:lastRenderedPageBreak/>
        <w:t xml:space="preserve">לא </w:t>
      </w:r>
      <w:proofErr w:type="spellStart"/>
      <w:r>
        <w:rPr>
          <w:rFonts w:hint="cs"/>
          <w:rtl/>
        </w:rPr>
        <w:t>ינתן</w:t>
      </w:r>
      <w:proofErr w:type="spellEnd"/>
      <w:r>
        <w:rPr>
          <w:rFonts w:hint="cs"/>
          <w:rtl/>
        </w:rPr>
        <w:t xml:space="preserve"> מענה לשאלות שישלחו בעילום שם.</w:t>
      </w:r>
    </w:p>
    <w:p w14:paraId="0218BB11" w14:textId="77777777" w:rsidR="00721BE1" w:rsidRPr="00D60826" w:rsidRDefault="00197088" w:rsidP="00B61068">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09CD3D57" w14:textId="77777777" w:rsidR="00236E1B" w:rsidRPr="00D60826" w:rsidRDefault="00197088"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1B6F4FF" w14:textId="4C490EBB" w:rsidR="00721BE1" w:rsidRPr="002A3E64" w:rsidRDefault="00197088" w:rsidP="00551CC2">
      <w:pPr>
        <w:pStyle w:val="11"/>
      </w:pPr>
      <w:bookmarkStart w:id="117" w:name="_Toc43400606"/>
      <w:bookmarkStart w:id="118" w:name="_Toc44931915"/>
      <w:bookmarkStart w:id="119" w:name="_Toc44932002"/>
      <w:r w:rsidRPr="002A3E64">
        <w:rPr>
          <w:rtl/>
        </w:rPr>
        <w:t>מענה המזמין לשאלות ההבהרה</w:t>
      </w:r>
      <w:bookmarkEnd w:id="117"/>
      <w:bookmarkEnd w:id="118"/>
      <w:bookmarkEnd w:id="119"/>
      <w:r w:rsidR="0096617F">
        <w:rPr>
          <w:rFonts w:hint="cs"/>
          <w:rtl/>
        </w:rPr>
        <w:t>:</w:t>
      </w:r>
    </w:p>
    <w:p w14:paraId="02E1A290" w14:textId="77777777" w:rsidR="00ED5238" w:rsidRDefault="00197088" w:rsidP="004F6325">
      <w:pPr>
        <w:pStyle w:val="1112"/>
      </w:pPr>
      <w:r>
        <w:rPr>
          <w:rFonts w:hint="cs"/>
          <w:rtl/>
        </w:rPr>
        <w:t>תשובות והבהרות תינתנה בכתב בלבד, נוסחן הוא הנוסח המחייב והן יהיו חלק בלתי נפרד ממסמכי המכרז.</w:t>
      </w:r>
    </w:p>
    <w:p w14:paraId="252620EE" w14:textId="77777777" w:rsidR="00ED5238" w:rsidRDefault="00197088"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42CA058B" w14:textId="77777777" w:rsidR="00ED5238" w:rsidRDefault="00197088" w:rsidP="004F6325">
      <w:pPr>
        <w:pStyle w:val="1112"/>
      </w:pPr>
      <w:r>
        <w:rPr>
          <w:rFonts w:hint="cs"/>
          <w:rtl/>
        </w:rPr>
        <w:t>המזמין רשאי לבצע כל שינוי במסמכי המכרז, וכן ליתן פרשנות או הבהרה להוראות מסמכי המכרז.</w:t>
      </w:r>
    </w:p>
    <w:p w14:paraId="5B438BBC" w14:textId="77777777" w:rsidR="00ED5238" w:rsidRDefault="00197088"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4954928C" w14:textId="77777777" w:rsidR="00ED5238" w:rsidRDefault="00197088" w:rsidP="004F6325">
      <w:pPr>
        <w:pStyle w:val="1112"/>
      </w:pPr>
      <w:r>
        <w:rPr>
          <w:rFonts w:hint="cs"/>
          <w:rtl/>
        </w:rPr>
        <w:t>תשובות המזמין יפורסמו ללא שמות הפונים.</w:t>
      </w:r>
    </w:p>
    <w:p w14:paraId="4C86EA3D" w14:textId="55C260DC" w:rsidR="00236E1B" w:rsidRPr="002A3E64" w:rsidRDefault="00197088" w:rsidP="00551CC2">
      <w:pPr>
        <w:pStyle w:val="11"/>
        <w:rPr>
          <w:rtl/>
        </w:rPr>
      </w:pPr>
      <w:bookmarkStart w:id="120" w:name="_Toc43400608"/>
      <w:bookmarkStart w:id="121" w:name="_Toc44931917"/>
      <w:bookmarkStart w:id="12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0"/>
      <w:bookmarkEnd w:id="121"/>
      <w:bookmarkEnd w:id="122"/>
      <w:r w:rsidR="0096617F">
        <w:rPr>
          <w:rFonts w:hint="cs"/>
          <w:rtl/>
        </w:rPr>
        <w:t>:</w:t>
      </w:r>
      <w:r w:rsidR="00793D92">
        <w:rPr>
          <w:rFonts w:hint="cs"/>
          <w:rtl/>
        </w:rPr>
        <w:t xml:space="preserve"> </w:t>
      </w:r>
    </w:p>
    <w:p w14:paraId="6ED4F6C8" w14:textId="488368FB" w:rsidR="00721BE1" w:rsidRPr="00116E05" w:rsidRDefault="00197088"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w:t>
      </w:r>
      <w:r w:rsidR="00BE4F9F">
        <w:rPr>
          <w:rFonts w:hint="cs"/>
          <w:rtl/>
        </w:rPr>
        <w:t xml:space="preserve">דף המכרז </w:t>
      </w:r>
      <w:r w:rsidRPr="009A1DF5">
        <w:rPr>
          <w:rtl/>
        </w:rPr>
        <w:t>דרך הגשה אחרת במכרז. במקרה כאמור על המציעים לפעול בהתאם להוראות להגשת הצעות שפרסם המזמין בדף המכרז.</w:t>
      </w:r>
      <w:r w:rsidR="00BD2751">
        <w:rPr>
          <w:rtl/>
        </w:rPr>
        <w:t xml:space="preserve"> </w:t>
      </w:r>
    </w:p>
    <w:p w14:paraId="7B0C4193" w14:textId="1C77A411" w:rsidR="000021EA" w:rsidRPr="009A1DF5" w:rsidRDefault="00197088" w:rsidP="00BE4F9F">
      <w:pPr>
        <w:pStyle w:val="1112"/>
      </w:pPr>
      <w:bookmarkStart w:id="123" w:name="show_Ismn_4"/>
      <w:r>
        <w:rPr>
          <w:rStyle w:val="ui-provider"/>
          <w:rtl/>
        </w:rPr>
        <w:t xml:space="preserve">הצעת המחיר (נספח 1 לפרק זה) תוגש </w:t>
      </w:r>
      <w:r w:rsidRPr="006E33F6">
        <w:rPr>
          <w:rStyle w:val="ui-provider"/>
          <w:b/>
          <w:bCs/>
          <w:u w:val="single"/>
          <w:rtl/>
        </w:rPr>
        <w:t>כקובץ נפרד</w:t>
      </w:r>
      <w:r>
        <w:rPr>
          <w:rStyle w:val="ui-provider"/>
          <w:rtl/>
        </w:rPr>
        <w:t xml:space="preserve"> מחוברת ההצעה בהתאם להוראות המפורטות במערכת להגשת הצעות בקשר עם מכרז זה. מודגש </w:t>
      </w:r>
      <w:r w:rsidR="0096617F">
        <w:rPr>
          <w:rStyle w:val="ui-provider"/>
          <w:rtl/>
        </w:rPr>
        <w:t>בז</w:t>
      </w:r>
      <w:r w:rsidR="0096617F">
        <w:rPr>
          <w:rStyle w:val="ui-provider"/>
          <w:rFonts w:hint="cs"/>
          <w:rtl/>
        </w:rPr>
        <w:t>את</w:t>
      </w:r>
      <w:r w:rsidR="0096617F">
        <w:rPr>
          <w:rStyle w:val="ui-provider"/>
          <w:rtl/>
        </w:rPr>
        <w:t xml:space="preserve"> </w:t>
      </w:r>
      <w:r>
        <w:rPr>
          <w:rStyle w:val="ui-provider"/>
          <w:rtl/>
        </w:rPr>
        <w:t>שפרטי הצעת המחיר או העתק ממנה לא יופיעו בחוברת ההצעה בשום דרך שהיא</w:t>
      </w:r>
      <w:r>
        <w:rPr>
          <w:rStyle w:val="ui-provider"/>
        </w:rPr>
        <w:t>.</w:t>
      </w:r>
      <w:bookmarkEnd w:id="123"/>
    </w:p>
    <w:p w14:paraId="203CAC66" w14:textId="77777777" w:rsidR="004D135B" w:rsidRPr="009A1DF5" w:rsidRDefault="00197088" w:rsidP="009A1DF5">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14:paraId="52AE929B" w14:textId="0BEE3DA9" w:rsidR="004D135B" w:rsidRPr="009A1DF5" w:rsidRDefault="00197088" w:rsidP="009A1DF5">
      <w:pPr>
        <w:pStyle w:val="1112"/>
      </w:pPr>
      <w:r w:rsidRPr="009A1DF5">
        <w:rPr>
          <w:rFonts w:hint="eastAsia"/>
          <w:rtl/>
        </w:rPr>
        <w:t>הליך</w:t>
      </w:r>
      <w:r w:rsidRPr="009A1DF5">
        <w:rPr>
          <w:rtl/>
        </w:rPr>
        <w:t xml:space="preserve"> הגשת ההצעות במערכת הגשת ההצעות כולל 2 שלבים – 1) הזדהות מגיש ההצעה באמצעות מערכת ההזדהות הממשלתית</w:t>
      </w:r>
      <w:r w:rsidR="00ED33DC">
        <w:rPr>
          <w:rFonts w:hint="cs"/>
          <w:rtl/>
        </w:rPr>
        <w:t>.</w:t>
      </w:r>
      <w:r w:rsidRPr="009A1DF5">
        <w:rPr>
          <w:rtl/>
        </w:rPr>
        <w:t xml:space="preserve"> 2) הגשת ההצעה בתיבת המכרזים. </w:t>
      </w:r>
    </w:p>
    <w:p w14:paraId="0E3B1E13" w14:textId="77777777" w:rsidR="004D135B" w:rsidRPr="009A1DF5" w:rsidRDefault="00197088" w:rsidP="009A1DF5">
      <w:pPr>
        <w:pStyle w:val="1112"/>
        <w:tabs>
          <w:tab w:val="left" w:pos="1617"/>
        </w:tabs>
      </w:pPr>
      <w:r w:rsidRPr="009A1DF5">
        <w:rPr>
          <w:rFonts w:hint="eastAsia"/>
          <w:rtl/>
        </w:rPr>
        <w:lastRenderedPageBreak/>
        <w:t>פעולות</w:t>
      </w:r>
      <w:r w:rsidRPr="009A1DF5">
        <w:rPr>
          <w:rtl/>
        </w:rPr>
        <w:t xml:space="preserve"> במערכת ההזדהות - </w:t>
      </w:r>
    </w:p>
    <w:p w14:paraId="0CFD899C" w14:textId="77777777" w:rsidR="004D135B" w:rsidRPr="009A1DF5" w:rsidRDefault="00197088"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594DCD1" w14:textId="77777777" w:rsidR="004D135B" w:rsidRPr="009A1DF5" w:rsidRDefault="00197088"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AE83223" w14:textId="77777777" w:rsidR="004D135B" w:rsidRPr="009A1DF5" w:rsidRDefault="00197088"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14" w:history="1">
        <w:r w:rsidRPr="009A1DF5">
          <w:t>1299</w:t>
        </w:r>
      </w:hyperlink>
      <w:r w:rsidRPr="009A1DF5">
        <w:rPr>
          <w:rtl/>
        </w:rPr>
        <w:t>, כתובת דואר אלקטרוני </w:t>
      </w:r>
      <w:bookmarkStart w:id="124"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24"/>
      <w:r w:rsidRPr="009A1DF5">
        <w:rPr>
          <w:rtl/>
        </w:rPr>
        <w:t>, טלפון נוסף </w:t>
      </w:r>
      <w:bookmarkStart w:id="125"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25"/>
      <w:r w:rsidRPr="009A1DF5">
        <w:rPr>
          <w:rtl/>
        </w:rPr>
        <w:t>).</w:t>
      </w:r>
    </w:p>
    <w:p w14:paraId="68D85E6D" w14:textId="02AE95A0" w:rsidR="004D135B" w:rsidRPr="009A1DF5" w:rsidRDefault="00197088"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15" w:history="1">
        <w:r w:rsidRPr="009A1DF5">
          <w:rPr>
            <w:rStyle w:val="Hyperlink"/>
          </w:rPr>
          <w:t>https://www.gov.il/he/departments/faq/signup_sso_faq</w:t>
        </w:r>
      </w:hyperlink>
      <w:r w:rsidR="00D03AF9">
        <w:rPr>
          <w:rStyle w:val="Hyperlink"/>
          <w:rFonts w:hint="cs"/>
          <w:rtl/>
        </w:rPr>
        <w:t>.</w:t>
      </w:r>
      <w:r w:rsidR="00BD2751">
        <w:rPr>
          <w:rStyle w:val="Hyperlink"/>
          <w:rtl/>
        </w:rPr>
        <w:t xml:space="preserve"> </w:t>
      </w:r>
      <w:r w:rsidRPr="009A1DF5">
        <w:rPr>
          <w:rStyle w:val="Hyperlink"/>
          <w:rtl/>
        </w:rPr>
        <w:t xml:space="preserve"> </w:t>
      </w:r>
    </w:p>
    <w:p w14:paraId="4FAB6339" w14:textId="77777777" w:rsidR="004D135B" w:rsidRPr="009A1DF5" w:rsidRDefault="00197088"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D0A638F" w14:textId="77777777" w:rsidR="004D135B" w:rsidRPr="009A1DF5" w:rsidRDefault="00197088" w:rsidP="009A1DF5">
      <w:pPr>
        <w:pStyle w:val="1112"/>
        <w:tabs>
          <w:tab w:val="left" w:pos="1617"/>
        </w:tabs>
      </w:pPr>
      <w:r w:rsidRPr="009A1DF5">
        <w:rPr>
          <w:rFonts w:hint="eastAsia"/>
          <w:rtl/>
        </w:rPr>
        <w:t>פעולות</w:t>
      </w:r>
      <w:r w:rsidRPr="009A1DF5">
        <w:rPr>
          <w:rtl/>
        </w:rPr>
        <w:t xml:space="preserve"> במערכת הגשת ההצעות - </w:t>
      </w:r>
    </w:p>
    <w:p w14:paraId="129A6DB2" w14:textId="77777777" w:rsidR="004D135B" w:rsidRPr="009A1DF5" w:rsidRDefault="00197088"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Pr>
          <w:rFonts w:hint="cs"/>
          <w:rtl/>
        </w:rPr>
        <w:t>ה</w:t>
      </w:r>
      <w:r w:rsidRPr="009A1DF5">
        <w:rPr>
          <w:rtl/>
        </w:rPr>
        <w:t xml:space="preserve">עלות למערכת את הקבצים הנדרשים בהתאם להוראות המכרז. </w:t>
      </w:r>
    </w:p>
    <w:p w14:paraId="496F0C2C" w14:textId="77777777" w:rsidR="004D135B" w:rsidRPr="009A1DF5" w:rsidRDefault="00197088"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14:paraId="4432CAE7" w14:textId="77777777" w:rsidR="004D135B" w:rsidRPr="009A1DF5" w:rsidRDefault="00197088"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B9ECE5E" w14:textId="77777777" w:rsidR="004D135B" w:rsidRPr="009A1DF5" w:rsidRDefault="00197088"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14:paraId="465FCCCE" w14:textId="77777777" w:rsidR="004D135B" w:rsidRPr="009A1DF5" w:rsidRDefault="00197088" w:rsidP="00787644">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xml:space="preserve">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w:t>
      </w:r>
      <w:r w:rsidR="00787644">
        <w:rPr>
          <w:rFonts w:hint="cs"/>
          <w:rtl/>
        </w:rPr>
        <w:t>ה</w:t>
      </w:r>
      <w:r w:rsidRPr="009A1DF5">
        <w:rPr>
          <w:rFonts w:hint="eastAsia"/>
          <w:rtl/>
        </w:rPr>
        <w:t>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6" w:history="1">
        <w:r w:rsidRPr="009A1DF5">
          <w:rPr>
            <w:rStyle w:val="Hyperlink"/>
            <w:rFonts w:ascii="David" w:hAnsi="David" w:cs="David" w:hint="eastAsia"/>
            <w:rtl/>
          </w:rPr>
          <w:t>קישור</w:t>
        </w:r>
      </w:hyperlink>
      <w:r w:rsidRPr="009A1DF5">
        <w:rPr>
          <w:rtl/>
        </w:rPr>
        <w:t>) מבעוד מועד. בנוסף לרשותו של מגיש ה</w:t>
      </w:r>
      <w:r w:rsidR="00224D33">
        <w:rPr>
          <w:rFonts w:hint="cs"/>
          <w:rtl/>
        </w:rPr>
        <w:t>ה</w:t>
      </w:r>
      <w:r w:rsidRPr="009A1DF5">
        <w:rPr>
          <w:rtl/>
        </w:rPr>
        <w:t xml:space="preserve">צעה חומרי הדרכה אשר </w:t>
      </w:r>
      <w:r w:rsidRPr="009A1DF5">
        <w:rPr>
          <w:rtl/>
        </w:rPr>
        <w:lastRenderedPageBreak/>
        <w:t>נועדו לסייע לו להגיש את הצעת</w:t>
      </w:r>
      <w:r w:rsidR="00224D33">
        <w:rPr>
          <w:rFonts w:hint="cs"/>
          <w:rtl/>
        </w:rPr>
        <w:t>ו</w:t>
      </w:r>
      <w:r w:rsidRPr="009A1DF5">
        <w:rPr>
          <w:rtl/>
        </w:rPr>
        <w:t xml:space="preserve"> בהצלחה (קישור - </w:t>
      </w:r>
      <w:hyperlink r:id="rId17" w:history="1">
        <w:r w:rsidRPr="004D135B">
          <w:rPr>
            <w:rStyle w:val="Hyperlink"/>
          </w:rPr>
          <w:t>https://portal.gpa.gov.il/supplier/tender</w:t>
        </w:r>
      </w:hyperlink>
      <w:r w:rsidRPr="004D135B">
        <w:rPr>
          <w:rStyle w:val="Hyperlink"/>
          <w:rFonts w:hint="cs"/>
          <w:rtl/>
        </w:rPr>
        <w:t>).</w:t>
      </w:r>
      <w:r w:rsidRPr="009A1DF5">
        <w:rPr>
          <w:rtl/>
        </w:rPr>
        <w:t xml:space="preserve"> </w:t>
      </w:r>
    </w:p>
    <w:p w14:paraId="6440E0F6" w14:textId="77777777" w:rsidR="004D135B" w:rsidRPr="009A1DF5" w:rsidRDefault="00197088"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18"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8032D50" w14:textId="77777777" w:rsidR="004D135B" w:rsidRPr="009A1DF5" w:rsidRDefault="00197088"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CEE17C7" w14:textId="2DAF5C05" w:rsidR="00295B72" w:rsidRPr="003B4400" w:rsidRDefault="00197088" w:rsidP="0001566C">
      <w:pPr>
        <w:pStyle w:val="1112"/>
        <w:sectPr w:rsidR="00295B72" w:rsidRPr="003B4400" w:rsidSect="002B28DA">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w:t>
      </w:r>
      <w:r w:rsidR="00ED33DC" w:rsidRPr="009A1DF5">
        <w:rPr>
          <w:rtl/>
        </w:rPr>
        <w:t>ל</w:t>
      </w:r>
      <w:r w:rsidR="00ED33DC">
        <w:rPr>
          <w:rFonts w:hint="cs"/>
          <w:rtl/>
        </w:rPr>
        <w:t>קחת</w:t>
      </w:r>
      <w:r w:rsidR="00ED33DC" w:rsidRPr="009A1DF5">
        <w:rPr>
          <w:rtl/>
        </w:rPr>
        <w:t xml:space="preserve"> </w:t>
      </w:r>
      <w:r w:rsidRPr="009A1DF5">
        <w:rPr>
          <w:rtl/>
        </w:rPr>
        <w:t xml:space="preserve">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14:paraId="7512EC3B" w14:textId="77777777" w:rsidR="00721BE1" w:rsidRDefault="00197088" w:rsidP="00551CC2">
      <w:pPr>
        <w:pStyle w:val="1fe"/>
        <w:rPr>
          <w:rtl/>
        </w:rPr>
      </w:pPr>
      <w:bookmarkStart w:id="126" w:name="_Toc32477903"/>
      <w:bookmarkStart w:id="127" w:name="_Toc43400610"/>
      <w:bookmarkStart w:id="128" w:name="_Toc44931919"/>
      <w:bookmarkStart w:id="129" w:name="_Toc44932006"/>
      <w:bookmarkStart w:id="130" w:name="_Toc53331333"/>
      <w:bookmarkStart w:id="131" w:name="_Toc159498401"/>
      <w:r>
        <w:rPr>
          <w:rFonts w:hint="cs"/>
          <w:rtl/>
        </w:rPr>
        <w:lastRenderedPageBreak/>
        <w:t xml:space="preserve">כללי </w:t>
      </w:r>
      <w:r w:rsidRPr="00B63569">
        <w:rPr>
          <w:rtl/>
        </w:rPr>
        <w:t>המכרז</w:t>
      </w:r>
      <w:bookmarkEnd w:id="126"/>
      <w:bookmarkEnd w:id="127"/>
      <w:bookmarkEnd w:id="128"/>
      <w:bookmarkEnd w:id="129"/>
      <w:bookmarkEnd w:id="130"/>
      <w:bookmarkEnd w:id="131"/>
      <w:r w:rsidRPr="00B63569">
        <w:rPr>
          <w:rtl/>
        </w:rPr>
        <w:t xml:space="preserve"> </w:t>
      </w:r>
    </w:p>
    <w:p w14:paraId="71FD8373" w14:textId="4FA0EC1D" w:rsidR="001965BD" w:rsidRDefault="00197088" w:rsidP="00551CC2">
      <w:pPr>
        <w:pStyle w:val="11"/>
      </w:pPr>
      <w:bookmarkStart w:id="132" w:name="_Toc43400611"/>
      <w:bookmarkStart w:id="133" w:name="_Toc44931920"/>
      <w:bookmarkStart w:id="13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2"/>
      <w:bookmarkEnd w:id="133"/>
      <w:bookmarkEnd w:id="134"/>
      <w:r w:rsidR="00ED33DC">
        <w:rPr>
          <w:rFonts w:hint="cs"/>
          <w:rtl/>
        </w:rPr>
        <w:t>:</w:t>
      </w:r>
    </w:p>
    <w:p w14:paraId="25A8C1E6" w14:textId="4E39E277" w:rsidR="001965BD" w:rsidRDefault="00197088"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ED33DC">
        <w:rPr>
          <w:rFonts w:hint="cs"/>
          <w:rtl/>
        </w:rPr>
        <w:t>'</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623566A" w14:textId="77777777" w:rsidR="00BC62A8" w:rsidRDefault="00197088"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4B713C0" w14:textId="77777777" w:rsidR="00C31917" w:rsidRDefault="00197088" w:rsidP="00C31917">
      <w:pPr>
        <w:pStyle w:val="1112"/>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E7D6E2A" w14:textId="77777777" w:rsidR="001965BD" w:rsidRPr="00CF393B" w:rsidRDefault="00197088"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CF80AB0" w14:textId="77777777" w:rsidR="001965BD" w:rsidRDefault="00197088"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2BEDC13" w14:textId="0E8B58E2" w:rsidR="001965BD" w:rsidRDefault="00197088"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35"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r w:rsidR="00CD665E" w:rsidRPr="00011EC8">
        <w:rPr>
          <w:rtl/>
        </w:rPr>
        <w:t>.</w:t>
      </w:r>
      <w:bookmarkEnd w:id="135"/>
    </w:p>
    <w:p w14:paraId="69322C24" w14:textId="77777777" w:rsidR="004279B3" w:rsidRDefault="004279B3" w:rsidP="004279B3">
      <w:pPr>
        <w:pStyle w:val="11"/>
        <w:numPr>
          <w:ilvl w:val="0"/>
          <w:numId w:val="0"/>
        </w:numPr>
        <w:ind w:left="792"/>
      </w:pPr>
      <w:bookmarkStart w:id="136" w:name="_Toc43400615"/>
      <w:bookmarkStart w:id="137" w:name="_Toc44931924"/>
      <w:bookmarkStart w:id="138" w:name="_Toc44932011"/>
    </w:p>
    <w:p w14:paraId="6ECA5097" w14:textId="77777777" w:rsidR="004279B3" w:rsidRDefault="004279B3" w:rsidP="004279B3">
      <w:pPr>
        <w:pStyle w:val="11"/>
        <w:numPr>
          <w:ilvl w:val="0"/>
          <w:numId w:val="0"/>
        </w:numPr>
        <w:ind w:left="792" w:hanging="508"/>
      </w:pPr>
    </w:p>
    <w:p w14:paraId="5B83AEAE" w14:textId="3D292702" w:rsidR="00322CF0" w:rsidRPr="00551CC2" w:rsidRDefault="00197088" w:rsidP="00551CC2">
      <w:pPr>
        <w:pStyle w:val="11"/>
      </w:pPr>
      <w:r w:rsidRPr="00551CC2">
        <w:rPr>
          <w:rFonts w:hint="eastAsia"/>
          <w:rtl/>
        </w:rPr>
        <w:lastRenderedPageBreak/>
        <w:t>הצעה</w:t>
      </w:r>
      <w:r w:rsidRPr="00551CC2">
        <w:rPr>
          <w:rtl/>
        </w:rPr>
        <w:t xml:space="preserve"> </w:t>
      </w:r>
      <w:r w:rsidRPr="00551CC2">
        <w:rPr>
          <w:rFonts w:hint="eastAsia"/>
          <w:rtl/>
        </w:rPr>
        <w:t>יחידה</w:t>
      </w:r>
      <w:bookmarkEnd w:id="136"/>
      <w:bookmarkEnd w:id="137"/>
      <w:bookmarkEnd w:id="138"/>
      <w:r w:rsidR="00ED33DC">
        <w:rPr>
          <w:rFonts w:hint="cs"/>
          <w:rtl/>
        </w:rPr>
        <w:t>:</w:t>
      </w:r>
    </w:p>
    <w:p w14:paraId="65D13F4C" w14:textId="77777777" w:rsidR="00082200" w:rsidRPr="00082200" w:rsidRDefault="00197088"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27762AA4" w14:textId="3C965157" w:rsidR="00082200" w:rsidRPr="00082200" w:rsidRDefault="00197088" w:rsidP="004F6325">
      <w:pPr>
        <w:pStyle w:val="1111"/>
      </w:pPr>
      <w:r w:rsidRPr="00082200">
        <w:rPr>
          <w:rFonts w:hint="cs"/>
          <w:rtl/>
        </w:rPr>
        <w:t>להכריז על המציע שנותר כזוכה</w:t>
      </w:r>
      <w:r w:rsidR="00ED33DC">
        <w:rPr>
          <w:rFonts w:hint="cs"/>
          <w:rtl/>
        </w:rPr>
        <w:t>.</w:t>
      </w:r>
    </w:p>
    <w:p w14:paraId="7B4E9BDC" w14:textId="77777777" w:rsidR="00082200" w:rsidRPr="00082200" w:rsidRDefault="00197088" w:rsidP="004F6325">
      <w:pPr>
        <w:pStyle w:val="1111"/>
      </w:pPr>
      <w:r>
        <w:rPr>
          <w:rFonts w:hint="cs"/>
          <w:rtl/>
        </w:rPr>
        <w:t>לבטל את המכרז, ולצאת למכרז חדש</w:t>
      </w:r>
      <w:r w:rsidR="00CB2AEF">
        <w:rPr>
          <w:rFonts w:hint="cs"/>
          <w:rtl/>
        </w:rPr>
        <w:t>.</w:t>
      </w:r>
    </w:p>
    <w:p w14:paraId="11BE2F4D" w14:textId="02569CA4" w:rsidR="00D178FD" w:rsidRPr="002A3E64" w:rsidRDefault="00197088" w:rsidP="00551CC2">
      <w:pPr>
        <w:pStyle w:val="11"/>
      </w:pPr>
      <w:bookmarkStart w:id="139" w:name="_Toc43400616"/>
      <w:bookmarkStart w:id="140" w:name="_Toc44931925"/>
      <w:bookmarkStart w:id="141" w:name="_Toc44932012"/>
      <w:r w:rsidRPr="002A3E64">
        <w:rPr>
          <w:rFonts w:hint="eastAsia"/>
          <w:rtl/>
        </w:rPr>
        <w:t>פסילת</w:t>
      </w:r>
      <w:r w:rsidRPr="002A3E64">
        <w:rPr>
          <w:rtl/>
        </w:rPr>
        <w:t xml:space="preserve"> הצעות</w:t>
      </w:r>
      <w:bookmarkEnd w:id="139"/>
      <w:bookmarkEnd w:id="140"/>
      <w:bookmarkEnd w:id="141"/>
      <w:r w:rsidR="00ED33DC">
        <w:rPr>
          <w:rFonts w:hint="cs"/>
          <w:rtl/>
        </w:rPr>
        <w:t>:</w:t>
      </w:r>
      <w:r w:rsidRPr="002A3E64">
        <w:rPr>
          <w:rtl/>
        </w:rPr>
        <w:t xml:space="preserve"> </w:t>
      </w:r>
    </w:p>
    <w:p w14:paraId="4829517F" w14:textId="77777777"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4285BA3" w14:textId="77777777" w:rsidR="00B2479F" w:rsidRPr="002A3E64" w:rsidRDefault="00197088"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4B5068A3" w14:textId="77777777" w:rsidR="00C339F9" w:rsidRDefault="00197088"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6CB08C2" w14:textId="77777777" w:rsidR="00166899" w:rsidRDefault="00197088"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61BE8A0" w14:textId="77777777" w:rsidR="00DF025C" w:rsidRDefault="00197088"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7B7F60D" w14:textId="77777777" w:rsidR="00166899" w:rsidRDefault="00197088"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76725D7" w14:textId="77777777" w:rsidR="00082200" w:rsidRDefault="00197088"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B239022" w14:textId="77777777" w:rsidR="00204485" w:rsidRPr="00491AC8" w:rsidRDefault="00197088" w:rsidP="004F6325">
      <w:pPr>
        <w:pStyle w:val="1111"/>
      </w:pPr>
      <w:r w:rsidRPr="00491AC8">
        <w:rPr>
          <w:rFonts w:hint="eastAsia"/>
          <w:b/>
          <w:bCs/>
          <w:rtl/>
        </w:rPr>
        <w:lastRenderedPageBreak/>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E5D38E7" w14:textId="2020A880" w:rsidR="00832BF4" w:rsidRPr="002A3E64" w:rsidRDefault="00197088" w:rsidP="00551CC2">
      <w:pPr>
        <w:pStyle w:val="11"/>
      </w:pPr>
      <w:bookmarkStart w:id="142" w:name="_Toc43400617"/>
      <w:bookmarkStart w:id="143" w:name="_Toc44931926"/>
      <w:bookmarkStart w:id="144" w:name="_Toc44932013"/>
      <w:r>
        <w:rPr>
          <w:rFonts w:hint="cs"/>
          <w:rtl/>
        </w:rPr>
        <w:t>מינוי נציג מטעם המ</w:t>
      </w:r>
      <w:r w:rsidR="00261355">
        <w:rPr>
          <w:rFonts w:hint="cs"/>
          <w:rtl/>
        </w:rPr>
        <w:t>ציע</w:t>
      </w:r>
      <w:bookmarkEnd w:id="142"/>
      <w:bookmarkEnd w:id="143"/>
      <w:bookmarkEnd w:id="144"/>
      <w:r w:rsidR="00B11E61">
        <w:rPr>
          <w:rFonts w:hint="cs"/>
          <w:rtl/>
        </w:rPr>
        <w:t>:</w:t>
      </w:r>
    </w:p>
    <w:p w14:paraId="495CB382" w14:textId="77777777" w:rsidR="00832BF4" w:rsidRDefault="00197088"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45F67E9" w14:textId="77777777" w:rsidR="00A90878" w:rsidRPr="003810BB" w:rsidRDefault="00197088"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B21F56A" w14:textId="0BFB2B17" w:rsidR="007B037E" w:rsidRPr="002A3E64" w:rsidRDefault="00197088" w:rsidP="00551CC2">
      <w:pPr>
        <w:pStyle w:val="11"/>
      </w:pPr>
      <w:bookmarkStart w:id="145" w:name="_Toc53331334"/>
      <w:bookmarkStart w:id="146" w:name="_Toc516503359"/>
      <w:bookmarkStart w:id="147" w:name="_Toc43400618"/>
      <w:bookmarkStart w:id="148" w:name="_Toc44931927"/>
      <w:bookmarkStart w:id="149" w:name="_Toc44932014"/>
      <w:bookmarkEnd w:id="103"/>
      <w:r>
        <w:rPr>
          <w:rFonts w:hint="cs"/>
          <w:rtl/>
        </w:rPr>
        <w:t>תוקף</w:t>
      </w:r>
      <w:r w:rsidRPr="002A3E64">
        <w:rPr>
          <w:rtl/>
        </w:rPr>
        <w:t xml:space="preserve"> </w:t>
      </w:r>
      <w:r w:rsidRPr="002A3E64">
        <w:rPr>
          <w:rFonts w:hint="eastAsia"/>
          <w:rtl/>
        </w:rPr>
        <w:t>הצעות</w:t>
      </w:r>
      <w:bookmarkEnd w:id="145"/>
      <w:r w:rsidR="00B11E61">
        <w:rPr>
          <w:rFonts w:hint="cs"/>
          <w:rtl/>
        </w:rPr>
        <w:t>:</w:t>
      </w:r>
      <w:r w:rsidRPr="002A3E64">
        <w:rPr>
          <w:rtl/>
        </w:rPr>
        <w:t xml:space="preserve"> </w:t>
      </w:r>
    </w:p>
    <w:p w14:paraId="40D0BDF2" w14:textId="77777777" w:rsidR="007B037E" w:rsidRPr="00A92289" w:rsidRDefault="00197088" w:rsidP="004F6325">
      <w:pPr>
        <w:pStyle w:val="1112"/>
        <w:rPr>
          <w:rtl/>
        </w:rPr>
      </w:pPr>
      <w:bookmarkStart w:id="15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0"/>
      <w:r w:rsidRPr="00FF7633">
        <w:rPr>
          <w:rtl/>
        </w:rPr>
        <w:t xml:space="preserve"> </w:t>
      </w:r>
    </w:p>
    <w:p w14:paraId="2313CFF9" w14:textId="77777777" w:rsidR="007B037E" w:rsidRDefault="00197088" w:rsidP="004F6325">
      <w:pPr>
        <w:pStyle w:val="1112"/>
        <w:rPr>
          <w:rtl/>
        </w:rPr>
      </w:pPr>
      <w:bookmarkStart w:id="15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1"/>
    </w:p>
    <w:p w14:paraId="4A1E3BE1" w14:textId="4E40EE6C" w:rsidR="00AD6E2D" w:rsidRPr="002A3E64" w:rsidRDefault="00197088" w:rsidP="00551CC2">
      <w:pPr>
        <w:pStyle w:val="11"/>
      </w:pPr>
      <w:r w:rsidRPr="002A3E64">
        <w:rPr>
          <w:rtl/>
        </w:rPr>
        <w:t>ביטול או שינוי המכרז</w:t>
      </w:r>
      <w:bookmarkEnd w:id="146"/>
      <w:bookmarkEnd w:id="147"/>
      <w:bookmarkEnd w:id="148"/>
      <w:bookmarkEnd w:id="149"/>
      <w:r w:rsidR="00B11E61">
        <w:rPr>
          <w:rFonts w:hint="cs"/>
          <w:rtl/>
        </w:rPr>
        <w:t>:</w:t>
      </w:r>
    </w:p>
    <w:p w14:paraId="04EBF7F7" w14:textId="77777777" w:rsidR="00E5417A" w:rsidRDefault="00197088"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B946E4F" w14:textId="77777777" w:rsidR="001015D6" w:rsidRPr="00E5417A" w:rsidRDefault="00197088"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858B3A7" w14:textId="77777777" w:rsidR="00CE3C66" w:rsidRDefault="00197088"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3DF0D753" w14:textId="77777777" w:rsidR="00CE3C66" w:rsidRDefault="00197088"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5B8153D5" w14:textId="124A867C" w:rsidR="00322FCF" w:rsidRPr="002A3E64" w:rsidRDefault="00197088" w:rsidP="00551CC2">
      <w:pPr>
        <w:pStyle w:val="11"/>
        <w:rPr>
          <w:rtl/>
        </w:rPr>
      </w:pPr>
      <w:bookmarkStart w:id="152" w:name="_Toc516503360"/>
      <w:bookmarkStart w:id="153" w:name="_Toc43400620"/>
      <w:bookmarkStart w:id="154" w:name="_Toc44931929"/>
      <w:bookmarkStart w:id="155" w:name="_Toc44932016"/>
      <w:r w:rsidRPr="002A3E64">
        <w:rPr>
          <w:rtl/>
        </w:rPr>
        <w:t>הוצאות</w:t>
      </w:r>
      <w:bookmarkEnd w:id="152"/>
      <w:bookmarkEnd w:id="153"/>
      <w:bookmarkEnd w:id="154"/>
      <w:bookmarkEnd w:id="155"/>
      <w:r w:rsidR="00B11E61">
        <w:rPr>
          <w:rFonts w:hint="cs"/>
          <w:rtl/>
        </w:rPr>
        <w:t>:</w:t>
      </w:r>
      <w:r w:rsidRPr="002A3E64">
        <w:rPr>
          <w:rtl/>
        </w:rPr>
        <w:t xml:space="preserve"> </w:t>
      </w:r>
    </w:p>
    <w:p w14:paraId="0B79F390" w14:textId="77777777" w:rsidR="004A7CFB" w:rsidRDefault="00197088"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081A557" w14:textId="77777777" w:rsidR="001015D6" w:rsidRPr="00B63569" w:rsidRDefault="00197088"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765AB8F" w14:textId="77777777" w:rsidR="004279B3" w:rsidRDefault="004279B3" w:rsidP="004279B3">
      <w:pPr>
        <w:pStyle w:val="11"/>
        <w:numPr>
          <w:ilvl w:val="0"/>
          <w:numId w:val="0"/>
        </w:numPr>
        <w:ind w:left="792"/>
      </w:pPr>
      <w:bookmarkStart w:id="156" w:name="_Toc516503361"/>
      <w:bookmarkStart w:id="157" w:name="_Toc43400621"/>
      <w:bookmarkStart w:id="158" w:name="_Toc44931930"/>
      <w:bookmarkStart w:id="159" w:name="_Toc44932017"/>
    </w:p>
    <w:p w14:paraId="68B0E620" w14:textId="1F5EEAE2" w:rsidR="00377479" w:rsidRPr="002A3E64" w:rsidRDefault="00197088" w:rsidP="00551CC2">
      <w:pPr>
        <w:pStyle w:val="11"/>
      </w:pPr>
      <w:r w:rsidRPr="002A3E64">
        <w:rPr>
          <w:rtl/>
        </w:rPr>
        <w:lastRenderedPageBreak/>
        <w:t>סמכות השיפוט</w:t>
      </w:r>
      <w:bookmarkEnd w:id="156"/>
      <w:bookmarkEnd w:id="157"/>
      <w:bookmarkEnd w:id="158"/>
      <w:bookmarkEnd w:id="159"/>
      <w:r w:rsidR="00B11E61">
        <w:rPr>
          <w:rFonts w:hint="cs"/>
          <w:rtl/>
        </w:rPr>
        <w:t>:</w:t>
      </w:r>
    </w:p>
    <w:p w14:paraId="65794C90" w14:textId="77777777" w:rsidR="001015D6" w:rsidRPr="00551CC2" w:rsidRDefault="00197088"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97B2293" w14:textId="1C2F51C0" w:rsidR="00377479" w:rsidRPr="002A3E64" w:rsidRDefault="00197088" w:rsidP="00551CC2">
      <w:pPr>
        <w:pStyle w:val="11"/>
      </w:pPr>
      <w:bookmarkStart w:id="160" w:name="_Toc516503362"/>
      <w:bookmarkStart w:id="161" w:name="_Toc43400622"/>
      <w:bookmarkStart w:id="162" w:name="_Toc44931931"/>
      <w:bookmarkStart w:id="16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0"/>
      <w:bookmarkEnd w:id="161"/>
      <w:bookmarkEnd w:id="162"/>
      <w:bookmarkEnd w:id="163"/>
      <w:r w:rsidR="00B11E61">
        <w:rPr>
          <w:rFonts w:hint="cs"/>
          <w:rtl/>
        </w:rPr>
        <w:t>:</w:t>
      </w:r>
    </w:p>
    <w:p w14:paraId="03EA61AF" w14:textId="6E665494" w:rsidR="0013061D" w:rsidRDefault="00197088"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w:t>
      </w:r>
      <w:r w:rsidR="00B11E61">
        <w:rPr>
          <w:rFonts w:hint="cs"/>
          <w:rtl/>
        </w:rPr>
        <w:t xml:space="preserve">את </w:t>
      </w:r>
      <w:r w:rsidRPr="0013061D">
        <w:rPr>
          <w:rtl/>
        </w:rPr>
        <w:t xml:space="preserve">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1B228DA" w14:textId="3AF74BF0" w:rsidR="00900CA3" w:rsidRPr="00900CA3" w:rsidRDefault="00197088" w:rsidP="003E415F">
      <w:pPr>
        <w:pStyle w:val="1112"/>
      </w:pPr>
      <w:r w:rsidRPr="002D1D37">
        <w:rPr>
          <w:rFonts w:hint="cs"/>
          <w:rtl/>
        </w:rPr>
        <w:t xml:space="preserve">יחד עם זאת, </w:t>
      </w:r>
      <w:r w:rsidR="0013061D" w:rsidRPr="002D1D37">
        <w:rPr>
          <w:rtl/>
        </w:rPr>
        <w:t>בהתאם ל</w:t>
      </w:r>
      <w:r w:rsidRPr="002D1D37">
        <w:rPr>
          <w:rFonts w:hint="cs"/>
          <w:rtl/>
        </w:rPr>
        <w:t>תקנה 21(ה</w:t>
      </w:r>
      <w:r w:rsidR="00B11E61">
        <w:rPr>
          <w:rFonts w:hint="cs"/>
          <w:rtl/>
        </w:rPr>
        <w:t>'</w:t>
      </w:r>
      <w:r w:rsidRPr="002D1D37">
        <w:rPr>
          <w:rFonts w:hint="cs"/>
          <w:rtl/>
        </w:rPr>
        <w:t>)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3AD60877" w14:textId="6DBB43C7" w:rsidR="00C26BFA" w:rsidRPr="00C26BFA" w:rsidRDefault="00197088"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00B11E61">
        <w:rPr>
          <w:rFonts w:hint="cs"/>
          <w:rtl/>
        </w:rPr>
        <w:t>'</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00F8BD5" w14:textId="77777777" w:rsidR="00295B6A" w:rsidRDefault="00197088" w:rsidP="004F6325">
      <w:pPr>
        <w:pStyle w:val="1112"/>
      </w:pPr>
      <w:r>
        <w:rPr>
          <w:rFonts w:hint="cs"/>
          <w:rtl/>
        </w:rPr>
        <w:t>מציע שטען שחלק מסוים מהצעתו היא סוד מסחרי או מקצועי, יהיה מנוע מלדרוש לעיין בחלק זה של ההצעה הזוכה במכרז.</w:t>
      </w:r>
    </w:p>
    <w:p w14:paraId="2F74329C" w14:textId="77777777" w:rsidR="00E81F28" w:rsidRDefault="00197088"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17C66869" w14:textId="77777777" w:rsidR="0013061D" w:rsidRDefault="00197088"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6E6C98A" w14:textId="77777777" w:rsidR="007B1B5E" w:rsidRDefault="007B1B5E" w:rsidP="007B1B5E">
      <w:pPr>
        <w:pStyle w:val="11"/>
        <w:numPr>
          <w:ilvl w:val="0"/>
          <w:numId w:val="0"/>
        </w:numPr>
        <w:ind w:left="792"/>
      </w:pPr>
    </w:p>
    <w:p w14:paraId="31A0408A" w14:textId="66F95961" w:rsidR="008824EE" w:rsidRDefault="00197088" w:rsidP="00361E8A">
      <w:pPr>
        <w:pStyle w:val="11"/>
      </w:pPr>
      <w:r>
        <w:rPr>
          <w:rFonts w:hint="cs"/>
          <w:rtl/>
        </w:rPr>
        <w:lastRenderedPageBreak/>
        <w:t>מיצוי הליכים מול הוועדה</w:t>
      </w:r>
      <w:r w:rsidR="00B11E61">
        <w:rPr>
          <w:rFonts w:hint="cs"/>
          <w:rtl/>
        </w:rPr>
        <w:t>:</w:t>
      </w:r>
    </w:p>
    <w:p w14:paraId="6BD8B10B" w14:textId="77777777" w:rsidR="005D0A83" w:rsidRDefault="00197088"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730CD4B3" w14:textId="77777777" w:rsidR="008824EE" w:rsidRDefault="00197088" w:rsidP="00DC3FDB">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E48D1D6" w14:textId="77777777" w:rsidR="008824EE" w:rsidRDefault="00197088" w:rsidP="00DC3FDB">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AA6CD7E" w14:textId="77777777" w:rsidR="005D0A83" w:rsidRDefault="005D0A83" w:rsidP="005D0A83">
      <w:pPr>
        <w:rPr>
          <w:rFonts w:ascii="David" w:hAnsi="David" w:cs="David"/>
          <w:caps/>
          <w:kern w:val="40"/>
          <w:sz w:val="72"/>
          <w:szCs w:val="72"/>
          <w:u w:val="single"/>
          <w:rtl/>
        </w:rPr>
      </w:pPr>
    </w:p>
    <w:p w14:paraId="4C2630F1" w14:textId="77777777" w:rsidR="005D0A83" w:rsidRDefault="005D0A83" w:rsidP="005D0A83">
      <w:pPr>
        <w:rPr>
          <w:rFonts w:ascii="David" w:hAnsi="David" w:cs="David"/>
          <w:caps/>
          <w:kern w:val="40"/>
          <w:sz w:val="72"/>
          <w:szCs w:val="72"/>
          <w:u w:val="single"/>
          <w:rtl/>
        </w:rPr>
      </w:pPr>
    </w:p>
    <w:p w14:paraId="7030630B" w14:textId="77777777" w:rsidR="005D0A83" w:rsidRDefault="005D0A83" w:rsidP="005D0A83">
      <w:pPr>
        <w:rPr>
          <w:rFonts w:ascii="David" w:hAnsi="David" w:cs="David"/>
          <w:caps/>
          <w:kern w:val="40"/>
          <w:sz w:val="72"/>
          <w:szCs w:val="72"/>
          <w:u w:val="single"/>
          <w:rtl/>
        </w:rPr>
      </w:pPr>
    </w:p>
    <w:p w14:paraId="0B548081" w14:textId="77777777" w:rsidR="00A3181D" w:rsidRPr="0052552A" w:rsidRDefault="00A3181D" w:rsidP="00285F0A">
      <w:pPr>
        <w:rPr>
          <w:rFonts w:ascii="David" w:hAnsi="David" w:cs="David"/>
          <w:sz w:val="72"/>
          <w:szCs w:val="72"/>
          <w:rtl/>
        </w:rPr>
      </w:pPr>
    </w:p>
    <w:p w14:paraId="43D290BB" w14:textId="77777777" w:rsidR="00FF2BB9" w:rsidRDefault="00FF2BB9" w:rsidP="004765F5">
      <w:pPr>
        <w:pStyle w:val="afffffff9"/>
        <w:rPr>
          <w:rtl/>
        </w:rPr>
      </w:pPr>
      <w:bookmarkStart w:id="164" w:name="_Toc32477904"/>
      <w:bookmarkStart w:id="165" w:name="_Toc43400623"/>
      <w:bookmarkStart w:id="166" w:name="_Toc44931932"/>
      <w:bookmarkStart w:id="167" w:name="_Toc44932019"/>
      <w:bookmarkStart w:id="168" w:name="_Toc44932668"/>
      <w:bookmarkStart w:id="169" w:name="_Toc53331337"/>
    </w:p>
    <w:p w14:paraId="000734CC" w14:textId="77777777" w:rsidR="00FF2BB9" w:rsidRDefault="00FF2BB9" w:rsidP="004765F5">
      <w:pPr>
        <w:pStyle w:val="afffffff9"/>
        <w:rPr>
          <w:rtl/>
        </w:rPr>
      </w:pPr>
    </w:p>
    <w:p w14:paraId="2F8127F0" w14:textId="77777777" w:rsidR="00FF2BB9" w:rsidRDefault="00FF2BB9" w:rsidP="004765F5">
      <w:pPr>
        <w:pStyle w:val="afffffff9"/>
        <w:rPr>
          <w:rtl/>
        </w:rPr>
      </w:pPr>
    </w:p>
    <w:p w14:paraId="08E5F404" w14:textId="77777777" w:rsidR="00FF2BB9" w:rsidRDefault="00FF2BB9" w:rsidP="004765F5">
      <w:pPr>
        <w:pStyle w:val="afffffff9"/>
        <w:rPr>
          <w:rtl/>
        </w:rPr>
      </w:pPr>
    </w:p>
    <w:p w14:paraId="78CEE5B0" w14:textId="77777777" w:rsidR="00FF2BB9" w:rsidRDefault="00FF2BB9" w:rsidP="004765F5">
      <w:pPr>
        <w:pStyle w:val="afffffff9"/>
        <w:rPr>
          <w:rtl/>
        </w:rPr>
      </w:pPr>
    </w:p>
    <w:p w14:paraId="1D522E43" w14:textId="77777777" w:rsidR="00A677FC" w:rsidRDefault="00A677FC" w:rsidP="004765F5">
      <w:pPr>
        <w:pStyle w:val="afffffff9"/>
        <w:rPr>
          <w:rtl/>
        </w:rPr>
      </w:pPr>
      <w:bookmarkStart w:id="170" w:name="_Toc159498402"/>
    </w:p>
    <w:p w14:paraId="5DD710DA" w14:textId="77777777" w:rsidR="00A677FC" w:rsidRDefault="00A677FC" w:rsidP="004765F5">
      <w:pPr>
        <w:pStyle w:val="afffffff9"/>
        <w:rPr>
          <w:rtl/>
        </w:rPr>
      </w:pPr>
    </w:p>
    <w:p w14:paraId="1C4C71CC" w14:textId="77777777" w:rsidR="00A677FC" w:rsidRDefault="00A677FC" w:rsidP="004765F5">
      <w:pPr>
        <w:pStyle w:val="afffffff9"/>
        <w:rPr>
          <w:rtl/>
        </w:rPr>
      </w:pPr>
    </w:p>
    <w:p w14:paraId="427F6224" w14:textId="1120398C" w:rsidR="004E394B" w:rsidRPr="002426B4" w:rsidRDefault="00197088" w:rsidP="004765F5">
      <w:pPr>
        <w:pStyle w:val="afffffff9"/>
        <w:rPr>
          <w:rtl/>
        </w:rPr>
        <w:sectPr w:rsidR="004E394B" w:rsidRPr="002426B4" w:rsidSect="002B28DA">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4"/>
      <w:bookmarkEnd w:id="165"/>
      <w:bookmarkEnd w:id="166"/>
      <w:bookmarkEnd w:id="167"/>
      <w:bookmarkEnd w:id="168"/>
      <w:bookmarkEnd w:id="169"/>
      <w:bookmarkEnd w:id="170"/>
    </w:p>
    <w:p w14:paraId="2BE4E1D6" w14:textId="77777777" w:rsidR="00B45730" w:rsidRDefault="00197088" w:rsidP="00AA29ED">
      <w:pPr>
        <w:pStyle w:val="1fe"/>
      </w:pPr>
      <w:bookmarkStart w:id="171" w:name="_Toc32477905"/>
      <w:bookmarkStart w:id="172" w:name="_Toc43400624"/>
      <w:bookmarkStart w:id="173" w:name="_Toc44931933"/>
      <w:bookmarkStart w:id="174" w:name="_Toc44932020"/>
      <w:bookmarkStart w:id="175" w:name="_Toc53331338"/>
      <w:bookmarkStart w:id="176" w:name="_Toc159498403"/>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1"/>
      <w:bookmarkEnd w:id="172"/>
      <w:bookmarkEnd w:id="173"/>
      <w:bookmarkEnd w:id="174"/>
      <w:bookmarkEnd w:id="175"/>
      <w:bookmarkEnd w:id="176"/>
    </w:p>
    <w:p w14:paraId="06B891A8" w14:textId="449160C2" w:rsidR="004E394B" w:rsidRPr="002A3E64" w:rsidRDefault="00197088" w:rsidP="00AA29ED">
      <w:pPr>
        <w:pStyle w:val="11"/>
        <w:rPr>
          <w:rtl/>
        </w:rPr>
      </w:pPr>
      <w:bookmarkStart w:id="177" w:name="_Toc43400625"/>
      <w:bookmarkStart w:id="178" w:name="_Toc44931934"/>
      <w:bookmarkStart w:id="179" w:name="_Toc44932021"/>
      <w:r w:rsidRPr="002A3E64">
        <w:rPr>
          <w:rFonts w:hint="eastAsia"/>
          <w:rtl/>
        </w:rPr>
        <w:t>כללי</w:t>
      </w:r>
      <w:r w:rsidR="00204AE0">
        <w:rPr>
          <w:rFonts w:hint="cs"/>
          <w:rtl/>
        </w:rPr>
        <w:t>ם למילוי חוברת ההצעה</w:t>
      </w:r>
      <w:bookmarkEnd w:id="177"/>
      <w:bookmarkEnd w:id="178"/>
      <w:bookmarkEnd w:id="179"/>
      <w:r w:rsidR="00B11E61">
        <w:rPr>
          <w:rFonts w:hint="cs"/>
          <w:rtl/>
        </w:rPr>
        <w:t>:</w:t>
      </w:r>
    </w:p>
    <w:p w14:paraId="71B8955F" w14:textId="77777777" w:rsidR="000B02CF" w:rsidRPr="00AA29ED" w:rsidRDefault="00197088" w:rsidP="004F6325">
      <w:pPr>
        <w:pStyle w:val="1112"/>
      </w:pPr>
      <w:bookmarkStart w:id="18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0"/>
    </w:p>
    <w:p w14:paraId="51475852" w14:textId="77777777" w:rsidR="004E394B" w:rsidRDefault="00197088" w:rsidP="004F6325">
      <w:pPr>
        <w:pStyle w:val="1112"/>
      </w:pPr>
      <w:bookmarkStart w:id="18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1"/>
    </w:p>
    <w:p w14:paraId="3914108A" w14:textId="77777777" w:rsidR="004E394B" w:rsidRPr="00116E05" w:rsidRDefault="00197088" w:rsidP="004F6325">
      <w:pPr>
        <w:pStyle w:val="1112"/>
      </w:pPr>
      <w:bookmarkStart w:id="18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2"/>
      <w:r w:rsidRPr="00116E05">
        <w:rPr>
          <w:rFonts w:hint="cs"/>
          <w:rtl/>
        </w:rPr>
        <w:t xml:space="preserve"> </w:t>
      </w:r>
    </w:p>
    <w:p w14:paraId="51CB544D" w14:textId="77777777" w:rsidR="00B11972" w:rsidRPr="00116E05" w:rsidRDefault="00197088" w:rsidP="004F6325">
      <w:pPr>
        <w:pStyle w:val="1112"/>
      </w:pPr>
      <w:bookmarkStart w:id="18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3"/>
    </w:p>
    <w:p w14:paraId="006DE378" w14:textId="77777777" w:rsidR="009351AA" w:rsidRDefault="00197088" w:rsidP="004F6325">
      <w:pPr>
        <w:pStyle w:val="1112"/>
      </w:pPr>
      <w:bookmarkStart w:id="18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4"/>
    </w:p>
    <w:p w14:paraId="12BC2FBD" w14:textId="6F58866C" w:rsidR="004E394B" w:rsidRPr="00EA3E69" w:rsidRDefault="00197088" w:rsidP="00AA29ED">
      <w:pPr>
        <w:pStyle w:val="1fe"/>
        <w:rPr>
          <w:rtl/>
        </w:rPr>
      </w:pPr>
      <w:bookmarkStart w:id="185" w:name="_Toc32477906"/>
      <w:bookmarkStart w:id="186" w:name="_Toc43400627"/>
      <w:bookmarkStart w:id="187" w:name="_Toc44931936"/>
      <w:bookmarkStart w:id="188" w:name="_Toc44932023"/>
      <w:bookmarkStart w:id="189" w:name="_Toc53331344"/>
      <w:bookmarkStart w:id="190" w:name="_Toc159498404"/>
      <w:bookmarkStart w:id="191" w:name="_Toc516503366"/>
      <w:r w:rsidRPr="00EA3E69">
        <w:rPr>
          <w:rFonts w:hint="cs"/>
          <w:rtl/>
        </w:rPr>
        <w:t>פרטי המציע</w:t>
      </w:r>
      <w:bookmarkEnd w:id="185"/>
      <w:bookmarkEnd w:id="186"/>
      <w:bookmarkEnd w:id="187"/>
      <w:bookmarkEnd w:id="188"/>
      <w:bookmarkEnd w:id="189"/>
      <w:r w:rsidR="00B11E61">
        <w:rPr>
          <w:rFonts w:hint="cs"/>
          <w:rtl/>
        </w:rPr>
        <w:t>:</w:t>
      </w:r>
      <w:bookmarkEnd w:id="19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087FD2" w14:paraId="159BB039" w14:textId="77777777" w:rsidTr="006276C9">
        <w:trPr>
          <w:trHeight w:val="558"/>
          <w:tblHeader/>
        </w:trPr>
        <w:tc>
          <w:tcPr>
            <w:tcW w:w="2019" w:type="pct"/>
            <w:vAlign w:val="center"/>
          </w:tcPr>
          <w:p w14:paraId="58802187" w14:textId="77777777" w:rsidR="0042795F" w:rsidRPr="00780937" w:rsidRDefault="00197088" w:rsidP="006276C9">
            <w:pPr>
              <w:spacing w:before="120" w:after="120"/>
              <w:rPr>
                <w:rFonts w:ascii="David" w:hAnsi="David" w:cs="David"/>
                <w:rtl/>
              </w:rPr>
            </w:pPr>
            <w:r w:rsidRPr="00780937">
              <w:rPr>
                <w:rFonts w:ascii="David" w:hAnsi="David" w:cs="David"/>
                <w:rtl/>
              </w:rPr>
              <w:t xml:space="preserve">שם המציע </w:t>
            </w:r>
          </w:p>
        </w:tc>
        <w:tc>
          <w:tcPr>
            <w:tcW w:w="2981" w:type="pct"/>
            <w:vAlign w:val="center"/>
          </w:tcPr>
          <w:p w14:paraId="46932267" w14:textId="77777777" w:rsidR="0042795F" w:rsidRPr="00780937" w:rsidRDefault="0042795F" w:rsidP="006276C9">
            <w:pPr>
              <w:spacing w:before="120" w:after="120"/>
              <w:rPr>
                <w:rFonts w:ascii="David" w:hAnsi="David" w:cs="David"/>
                <w:rtl/>
              </w:rPr>
            </w:pPr>
          </w:p>
        </w:tc>
      </w:tr>
      <w:tr w:rsidR="00087FD2" w14:paraId="1705B06B" w14:textId="77777777" w:rsidTr="005C132D">
        <w:trPr>
          <w:trHeight w:val="20"/>
        </w:trPr>
        <w:tc>
          <w:tcPr>
            <w:tcW w:w="2019" w:type="pct"/>
            <w:vAlign w:val="center"/>
          </w:tcPr>
          <w:p w14:paraId="10C43647" w14:textId="77777777" w:rsidR="0042795F" w:rsidRDefault="00197088" w:rsidP="006276C9">
            <w:pPr>
              <w:spacing w:before="120" w:after="120"/>
              <w:rPr>
                <w:rFonts w:ascii="David" w:hAnsi="David" w:cs="David"/>
                <w:rtl/>
              </w:rPr>
            </w:pPr>
            <w:r>
              <w:rPr>
                <w:rFonts w:ascii="David" w:hAnsi="David" w:cs="David"/>
                <w:rtl/>
              </w:rPr>
              <w:t>סוג</w:t>
            </w:r>
            <w:r>
              <w:rPr>
                <w:rFonts w:ascii="David" w:hAnsi="David" w:cs="David" w:hint="cs"/>
                <w:rtl/>
              </w:rPr>
              <w:t xml:space="preserve"> מציע </w:t>
            </w:r>
          </w:p>
          <w:p w14:paraId="526304C7" w14:textId="77777777" w:rsidR="0042795F" w:rsidRPr="00780937" w:rsidRDefault="00197088" w:rsidP="006276C9">
            <w:pPr>
              <w:spacing w:before="120" w:after="120"/>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3BBB2EF8" w14:textId="77777777" w:rsidR="0042795F" w:rsidRPr="00780937" w:rsidRDefault="0042795F" w:rsidP="006276C9">
            <w:pPr>
              <w:spacing w:before="120" w:after="120"/>
              <w:rPr>
                <w:rFonts w:ascii="David" w:hAnsi="David" w:cs="David"/>
                <w:rtl/>
              </w:rPr>
            </w:pPr>
          </w:p>
        </w:tc>
      </w:tr>
      <w:tr w:rsidR="00087FD2" w14:paraId="13ADCB85" w14:textId="77777777" w:rsidTr="005C132D">
        <w:trPr>
          <w:trHeight w:val="20"/>
        </w:trPr>
        <w:tc>
          <w:tcPr>
            <w:tcW w:w="2019" w:type="pct"/>
            <w:vAlign w:val="center"/>
          </w:tcPr>
          <w:p w14:paraId="504DC7EB" w14:textId="77777777" w:rsidR="0042795F" w:rsidRPr="00780937" w:rsidRDefault="00197088" w:rsidP="006276C9">
            <w:pPr>
              <w:spacing w:before="120" w:after="120"/>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52FB7469" w14:textId="77777777" w:rsidR="0042795F" w:rsidRPr="00780937" w:rsidRDefault="0042795F" w:rsidP="006276C9">
            <w:pPr>
              <w:spacing w:before="120" w:after="120"/>
              <w:rPr>
                <w:rFonts w:ascii="David" w:hAnsi="David" w:cs="David"/>
                <w:rtl/>
              </w:rPr>
            </w:pPr>
          </w:p>
        </w:tc>
      </w:tr>
      <w:tr w:rsidR="00087FD2" w14:paraId="10540CF9" w14:textId="77777777" w:rsidTr="005C132D">
        <w:trPr>
          <w:trHeight w:val="793"/>
        </w:trPr>
        <w:tc>
          <w:tcPr>
            <w:tcW w:w="2019" w:type="pct"/>
            <w:vAlign w:val="center"/>
          </w:tcPr>
          <w:p w14:paraId="0D656BF6" w14:textId="77777777" w:rsidR="0042795F" w:rsidRPr="00780937" w:rsidRDefault="00197088" w:rsidP="006276C9">
            <w:pPr>
              <w:spacing w:before="120" w:after="120"/>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06EB6A27" w14:textId="77777777" w:rsidR="0042795F" w:rsidRPr="00780937" w:rsidRDefault="0042795F" w:rsidP="006276C9">
            <w:pPr>
              <w:spacing w:before="120" w:after="120"/>
              <w:rPr>
                <w:rFonts w:ascii="David" w:hAnsi="David" w:cs="David"/>
                <w:rtl/>
              </w:rPr>
            </w:pPr>
          </w:p>
        </w:tc>
      </w:tr>
      <w:tr w:rsidR="00087FD2" w14:paraId="2FCA9600" w14:textId="77777777" w:rsidTr="006276C9">
        <w:trPr>
          <w:trHeight w:val="643"/>
        </w:trPr>
        <w:tc>
          <w:tcPr>
            <w:tcW w:w="2019" w:type="pct"/>
            <w:vMerge w:val="restart"/>
            <w:vAlign w:val="center"/>
          </w:tcPr>
          <w:p w14:paraId="038265C8" w14:textId="77777777" w:rsidR="0014115F" w:rsidRPr="0014115F" w:rsidRDefault="00197088" w:rsidP="006276C9">
            <w:pPr>
              <w:spacing w:before="120" w:after="120"/>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3C875B69" w14:textId="77777777" w:rsidR="0014115F" w:rsidRPr="00780937" w:rsidRDefault="00197088" w:rsidP="006276C9">
            <w:pPr>
              <w:spacing w:before="120" w:after="120"/>
              <w:rPr>
                <w:rFonts w:ascii="David" w:hAnsi="David" w:cs="David"/>
                <w:rtl/>
              </w:rPr>
            </w:pPr>
            <w:r w:rsidRPr="00780937">
              <w:rPr>
                <w:rFonts w:ascii="David" w:hAnsi="David" w:cs="David"/>
                <w:rtl/>
              </w:rPr>
              <w:t>שם:</w:t>
            </w:r>
          </w:p>
        </w:tc>
      </w:tr>
      <w:tr w:rsidR="00087FD2" w14:paraId="4E1CABF8" w14:textId="77777777" w:rsidTr="006276C9">
        <w:trPr>
          <w:trHeight w:val="709"/>
        </w:trPr>
        <w:tc>
          <w:tcPr>
            <w:tcW w:w="2019" w:type="pct"/>
            <w:vMerge/>
            <w:vAlign w:val="center"/>
          </w:tcPr>
          <w:p w14:paraId="09E94316" w14:textId="77777777" w:rsidR="0014115F" w:rsidRPr="0014115F" w:rsidRDefault="0014115F" w:rsidP="006276C9">
            <w:pPr>
              <w:spacing w:before="120" w:after="120"/>
              <w:rPr>
                <w:rFonts w:ascii="David" w:hAnsi="David" w:cs="David"/>
                <w:highlight w:val="yellow"/>
                <w:rtl/>
              </w:rPr>
            </w:pPr>
          </w:p>
        </w:tc>
        <w:tc>
          <w:tcPr>
            <w:tcW w:w="2981" w:type="pct"/>
            <w:vAlign w:val="center"/>
          </w:tcPr>
          <w:p w14:paraId="54BF689A" w14:textId="77777777" w:rsidR="0014115F" w:rsidRPr="00780937" w:rsidRDefault="00197088" w:rsidP="006276C9">
            <w:pPr>
              <w:spacing w:before="120" w:after="120"/>
              <w:rPr>
                <w:rFonts w:ascii="David" w:hAnsi="David" w:cs="David"/>
                <w:rtl/>
              </w:rPr>
            </w:pPr>
            <w:r w:rsidRPr="00780937">
              <w:rPr>
                <w:rFonts w:ascii="David" w:hAnsi="David" w:cs="David"/>
                <w:rtl/>
              </w:rPr>
              <w:t>כתובת:</w:t>
            </w:r>
          </w:p>
        </w:tc>
      </w:tr>
      <w:tr w:rsidR="00087FD2" w14:paraId="5B5FC5F6" w14:textId="77777777" w:rsidTr="006276C9">
        <w:trPr>
          <w:trHeight w:val="691"/>
        </w:trPr>
        <w:tc>
          <w:tcPr>
            <w:tcW w:w="2019" w:type="pct"/>
            <w:vMerge/>
            <w:vAlign w:val="center"/>
          </w:tcPr>
          <w:p w14:paraId="3CFE22A2" w14:textId="77777777" w:rsidR="0014115F" w:rsidRPr="0014115F" w:rsidRDefault="0014115F" w:rsidP="006276C9">
            <w:pPr>
              <w:spacing w:before="120" w:after="120"/>
              <w:rPr>
                <w:rFonts w:ascii="David" w:hAnsi="David" w:cs="David"/>
                <w:highlight w:val="yellow"/>
                <w:rtl/>
              </w:rPr>
            </w:pPr>
          </w:p>
        </w:tc>
        <w:tc>
          <w:tcPr>
            <w:tcW w:w="2981" w:type="pct"/>
            <w:vAlign w:val="center"/>
          </w:tcPr>
          <w:p w14:paraId="7C837D03" w14:textId="77777777" w:rsidR="0014115F" w:rsidRPr="00780937" w:rsidRDefault="00197088" w:rsidP="006276C9">
            <w:pPr>
              <w:spacing w:before="120" w:after="120"/>
              <w:rPr>
                <w:rFonts w:ascii="David" w:hAnsi="David" w:cs="David"/>
                <w:rtl/>
              </w:rPr>
            </w:pPr>
            <w:r w:rsidRPr="00780937">
              <w:rPr>
                <w:rFonts w:ascii="David" w:hAnsi="David" w:cs="David"/>
                <w:rtl/>
              </w:rPr>
              <w:t>טלפון:</w:t>
            </w:r>
          </w:p>
        </w:tc>
      </w:tr>
      <w:tr w:rsidR="00087FD2" w14:paraId="30692E88" w14:textId="77777777" w:rsidTr="006276C9">
        <w:trPr>
          <w:trHeight w:val="701"/>
        </w:trPr>
        <w:tc>
          <w:tcPr>
            <w:tcW w:w="2019" w:type="pct"/>
            <w:vMerge/>
            <w:vAlign w:val="center"/>
          </w:tcPr>
          <w:p w14:paraId="043A6189" w14:textId="77777777" w:rsidR="0014115F" w:rsidRPr="0014115F" w:rsidRDefault="0014115F" w:rsidP="006276C9">
            <w:pPr>
              <w:spacing w:before="120" w:after="120"/>
              <w:rPr>
                <w:rFonts w:ascii="David" w:hAnsi="David" w:cs="David"/>
                <w:highlight w:val="yellow"/>
                <w:rtl/>
              </w:rPr>
            </w:pPr>
          </w:p>
        </w:tc>
        <w:tc>
          <w:tcPr>
            <w:tcW w:w="2981" w:type="pct"/>
            <w:vAlign w:val="center"/>
          </w:tcPr>
          <w:p w14:paraId="4EBC7F37" w14:textId="77777777" w:rsidR="0014115F" w:rsidRPr="00780937" w:rsidRDefault="00197088" w:rsidP="006276C9">
            <w:pPr>
              <w:spacing w:before="120" w:after="120"/>
              <w:rPr>
                <w:rFonts w:ascii="David" w:hAnsi="David" w:cs="David"/>
                <w:rtl/>
              </w:rPr>
            </w:pPr>
            <w:r w:rsidRPr="00780937">
              <w:rPr>
                <w:rFonts w:ascii="David" w:hAnsi="David" w:cs="David"/>
                <w:rtl/>
              </w:rPr>
              <w:t>דוא"ל:</w:t>
            </w:r>
          </w:p>
        </w:tc>
      </w:tr>
    </w:tbl>
    <w:p w14:paraId="4E2AF12B" w14:textId="77777777" w:rsidR="009241A0" w:rsidRDefault="00197088" w:rsidP="006276C9">
      <w:pPr>
        <w:pStyle w:val="20"/>
        <w:numPr>
          <w:ilvl w:val="0"/>
          <w:numId w:val="0"/>
        </w:numPr>
        <w:bidi/>
        <w:ind w:left="1069"/>
        <w:rPr>
          <w:rtl/>
        </w:rPr>
      </w:pPr>
      <w:r>
        <w:rPr>
          <w:rtl/>
        </w:rPr>
        <w:br w:type="textWrapping" w:clear="all"/>
      </w:r>
    </w:p>
    <w:p w14:paraId="6072EFB0" w14:textId="77777777" w:rsidR="009241A0" w:rsidRDefault="009241A0" w:rsidP="009241A0">
      <w:pPr>
        <w:pStyle w:val="20"/>
        <w:numPr>
          <w:ilvl w:val="0"/>
          <w:numId w:val="0"/>
        </w:numPr>
        <w:bidi/>
        <w:ind w:left="1069"/>
        <w:rPr>
          <w:rtl/>
        </w:rPr>
      </w:pPr>
    </w:p>
    <w:p w14:paraId="34621073" w14:textId="77777777" w:rsidR="001173E7" w:rsidRDefault="00197088" w:rsidP="00AA29ED">
      <w:pPr>
        <w:pStyle w:val="1fe"/>
      </w:pPr>
      <w:bookmarkStart w:id="192" w:name="_Toc159498405"/>
      <w:r>
        <w:rPr>
          <w:rFonts w:hint="cs"/>
          <w:rtl/>
        </w:rPr>
        <w:lastRenderedPageBreak/>
        <w:t xml:space="preserve">הוכחת </w:t>
      </w:r>
      <w:bookmarkStart w:id="193" w:name="_Toc32477907"/>
      <w:bookmarkStart w:id="194" w:name="_Toc43400628"/>
      <w:bookmarkStart w:id="195" w:name="_Toc44931937"/>
      <w:bookmarkStart w:id="196" w:name="_Toc44932024"/>
      <w:bookmarkStart w:id="197" w:name="_Toc53331345"/>
      <w:r w:rsidR="004E394B" w:rsidRPr="009241A0">
        <w:rPr>
          <w:rFonts w:hint="cs"/>
          <w:rtl/>
        </w:rPr>
        <w:t>עמידה בתנאי הסף</w:t>
      </w:r>
      <w:r w:rsidR="000B02CF" w:rsidRPr="009241A0">
        <w:rPr>
          <w:rFonts w:hint="cs"/>
          <w:rtl/>
        </w:rPr>
        <w:t xml:space="preserve"> של המכר</w:t>
      </w:r>
      <w:bookmarkEnd w:id="193"/>
      <w:bookmarkEnd w:id="194"/>
      <w:bookmarkEnd w:id="195"/>
      <w:bookmarkEnd w:id="196"/>
      <w:bookmarkEnd w:id="197"/>
      <w:r w:rsidR="001B4C8A">
        <w:rPr>
          <w:rFonts w:hint="cs"/>
          <w:rtl/>
        </w:rPr>
        <w:t>ז</w:t>
      </w:r>
      <w:bookmarkEnd w:id="192"/>
    </w:p>
    <w:p w14:paraId="311DD9A1" w14:textId="77777777" w:rsidR="001173E7" w:rsidRPr="002A3E64" w:rsidRDefault="001173E7" w:rsidP="002A3E64">
      <w:pPr>
        <w:ind w:left="58"/>
        <w:rPr>
          <w:rtl/>
        </w:rPr>
      </w:pPr>
    </w:p>
    <w:p w14:paraId="6132C4C3" w14:textId="77777777" w:rsidR="004E394B" w:rsidRPr="00FF7633" w:rsidRDefault="00197088" w:rsidP="00DC3FDB">
      <w:pPr>
        <w:pStyle w:val="1fc"/>
        <w:rPr>
          <w:u w:val="single"/>
        </w:rPr>
      </w:pPr>
      <w:bookmarkStart w:id="19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98"/>
    </w:p>
    <w:p w14:paraId="73B34D6B" w14:textId="77777777" w:rsidR="00EF282D" w:rsidRPr="00EF282D" w:rsidRDefault="00EF282D" w:rsidP="00490446">
      <w:pPr>
        <w:pStyle w:val="af4"/>
        <w:tabs>
          <w:tab w:val="left" w:pos="1334"/>
        </w:tabs>
        <w:spacing w:before="240" w:after="240" w:line="360" w:lineRule="auto"/>
        <w:ind w:left="360"/>
        <w:contextualSpacing w:val="0"/>
        <w:jc w:val="both"/>
        <w:outlineLvl w:val="2"/>
        <w:rPr>
          <w:rFonts w:ascii="David" w:hAnsi="David" w:cs="David"/>
          <w:b/>
          <w:bCs/>
          <w:vanish/>
          <w:sz w:val="28"/>
          <w:szCs w:val="28"/>
          <w:rtl/>
        </w:rPr>
      </w:pPr>
      <w:bookmarkStart w:id="199" w:name="_Toc42501732"/>
      <w:bookmarkStart w:id="200" w:name="_Toc42589790"/>
      <w:bookmarkStart w:id="201" w:name="_Toc42589883"/>
      <w:bookmarkStart w:id="202" w:name="_Toc43197220"/>
      <w:bookmarkStart w:id="203" w:name="_Toc44931938"/>
      <w:bookmarkStart w:id="204" w:name="_Toc44932025"/>
      <w:bookmarkStart w:id="205" w:name="_Toc49766700"/>
      <w:bookmarkStart w:id="206" w:name="_Toc49766789"/>
      <w:bookmarkStart w:id="207" w:name="_Toc53330152"/>
      <w:bookmarkStart w:id="208" w:name="_Toc42501733"/>
      <w:bookmarkStart w:id="209" w:name="_Toc42589791"/>
      <w:bookmarkStart w:id="210" w:name="_Toc42589884"/>
      <w:bookmarkStart w:id="211" w:name="_Toc43197221"/>
      <w:bookmarkStart w:id="212" w:name="_Toc44931939"/>
      <w:bookmarkStart w:id="213" w:name="_Toc44932026"/>
      <w:bookmarkStart w:id="214" w:name="_Toc49766701"/>
      <w:bookmarkStart w:id="215" w:name="_Toc49766790"/>
      <w:bookmarkStart w:id="216" w:name="_Toc53330153"/>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40AE073E" w14:textId="77777777" w:rsidR="001173E7" w:rsidRPr="00BA3488" w:rsidRDefault="00197088" w:rsidP="00AA29ED">
      <w:pPr>
        <w:pStyle w:val="11"/>
        <w:rPr>
          <w:rtl/>
        </w:rPr>
      </w:pPr>
      <w:bookmarkStart w:id="217" w:name="_Toc43400629"/>
      <w:bookmarkStart w:id="218" w:name="_Toc44931940"/>
      <w:bookmarkStart w:id="219" w:name="_Toc44932027"/>
      <w:bookmarkStart w:id="220" w:name="_Toc5333134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17"/>
      <w:bookmarkEnd w:id="218"/>
      <w:bookmarkEnd w:id="219"/>
      <w:bookmarkEnd w:id="220"/>
    </w:p>
    <w:p w14:paraId="6F58BBA6" w14:textId="77777777" w:rsidR="0042795F" w:rsidRDefault="00197088" w:rsidP="00AA29ED">
      <w:pPr>
        <w:pStyle w:val="1fc"/>
        <w:rPr>
          <w:rtl/>
        </w:rPr>
      </w:pPr>
      <w:bookmarkStart w:id="221"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21"/>
    </w:p>
    <w:p w14:paraId="3A23BF40" w14:textId="77777777" w:rsidR="00BB11E1" w:rsidRPr="002F1CE5" w:rsidRDefault="00197088"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086CBC1E" w14:textId="77777777" w:rsidR="004E394B" w:rsidRDefault="00197088">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4E797169" w14:textId="77777777" w:rsidR="00975A05" w:rsidRDefault="00197088">
      <w:pPr>
        <w:pStyle w:val="af4"/>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2400B0EC" w14:textId="77777777" w:rsidR="00082200" w:rsidRPr="00815DF4" w:rsidRDefault="00197088" w:rsidP="00DA5574">
      <w:pPr>
        <w:pStyle w:val="af4"/>
        <w:spacing w:line="360" w:lineRule="auto"/>
        <w:jc w:val="both"/>
        <w:rPr>
          <w:rFonts w:ascii="David" w:hAnsi="David" w:cs="David"/>
          <w:rtl/>
        </w:rPr>
      </w:pPr>
      <w:r>
        <w:rPr>
          <w:rFonts w:ascii="David" w:hAnsi="David" w:cs="David" w:hint="cs"/>
          <w:rtl/>
        </w:rPr>
        <w:t xml:space="preserve"> נימוק:</w:t>
      </w:r>
      <w:bookmarkStart w:id="222" w:name="html_registration_proof_preview"/>
      <w:bookmarkEnd w:id="222"/>
    </w:p>
    <w:p w14:paraId="37D58066" w14:textId="77777777" w:rsidR="009E4565" w:rsidRPr="002F1CE5" w:rsidRDefault="00197088"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14:paraId="14AB903D" w14:textId="77777777" w:rsidR="008B27AC" w:rsidRDefault="00197088"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14C93D11" w14:textId="77777777" w:rsidR="00554187" w:rsidRDefault="00197088" w:rsidP="00AA29ED">
      <w:pPr>
        <w:pStyle w:val="11111"/>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73884E7" w14:textId="77777777" w:rsidR="00554187" w:rsidRPr="00426CDE" w:rsidRDefault="00197088"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1E4F4F96" w14:textId="77777777" w:rsidR="00082200" w:rsidRDefault="00197088" w:rsidP="004F6325">
      <w:pPr>
        <w:pStyle w:val="1111"/>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23" w:name="nispach3_1"/>
      <w:r w:rsidRPr="00CE6778">
        <w:rPr>
          <w:rFonts w:hint="cs"/>
          <w:rtl/>
        </w:rPr>
        <w:t>2</w:t>
      </w:r>
      <w:bookmarkEnd w:id="223"/>
      <w:r w:rsidR="00CA733A">
        <w:rPr>
          <w:rFonts w:hint="cs"/>
          <w:rtl/>
        </w:rPr>
        <w:t>.</w:t>
      </w:r>
    </w:p>
    <w:p w14:paraId="7D10DB4D" w14:textId="77777777" w:rsidR="008B27AC" w:rsidRPr="00E3750B" w:rsidRDefault="00197088" w:rsidP="00E40724">
      <w:pPr>
        <w:pStyle w:val="1111"/>
        <w:rPr>
          <w:rtl/>
        </w:rPr>
      </w:pPr>
      <w:r w:rsidRPr="00E3750B">
        <w:rPr>
          <w:rFonts w:hint="cs"/>
          <w:b/>
          <w:bCs/>
          <w:rtl/>
        </w:rPr>
        <w:t>היעדר הרשעות</w:t>
      </w:r>
      <w:r w:rsidR="00347043">
        <w:rPr>
          <w:rFonts w:hint="cs"/>
          <w:b/>
          <w:bCs/>
          <w:rtl/>
        </w:rPr>
        <w:t>:</w:t>
      </w:r>
      <w:r>
        <w:rPr>
          <w:rFonts w:hint="cs"/>
          <w:rtl/>
        </w:rPr>
        <w:t xml:space="preserve"> </w:t>
      </w:r>
    </w:p>
    <w:p w14:paraId="0ABA1A27" w14:textId="77777777" w:rsidR="00082200" w:rsidRPr="00DE0651" w:rsidRDefault="00197088" w:rsidP="00DC3FDB">
      <w:pPr>
        <w:pStyle w:val="11111"/>
      </w:pPr>
      <w:bookmarkStart w:id="22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08A0357" w14:textId="77777777" w:rsidR="004E394B" w:rsidRPr="00082200" w:rsidRDefault="00197088" w:rsidP="004F6325">
      <w:pPr>
        <w:pStyle w:val="1111"/>
        <w:rPr>
          <w:rtl/>
        </w:rPr>
      </w:pPr>
      <w:r w:rsidRPr="00082200">
        <w:rPr>
          <w:rFonts w:hint="cs"/>
          <w:rtl/>
        </w:rPr>
        <w:t xml:space="preserve">לצורך הוכחת עמידה בתנאי סף זה על המציע לצרף את התצהיר המפורט בנספח </w:t>
      </w:r>
      <w:bookmarkStart w:id="225" w:name="nispach4_1"/>
      <w:r w:rsidRPr="00CE6778">
        <w:rPr>
          <w:rFonts w:hint="cs"/>
          <w:rtl/>
        </w:rPr>
        <w:t>3</w:t>
      </w:r>
      <w:bookmarkEnd w:id="225"/>
      <w:r w:rsidR="00E40724">
        <w:rPr>
          <w:rFonts w:hint="cs"/>
          <w:rtl/>
        </w:rPr>
        <w:t>.</w:t>
      </w:r>
    </w:p>
    <w:bookmarkEnd w:id="224"/>
    <w:p w14:paraId="69AEEAC8" w14:textId="5FAE84DA" w:rsidR="008B27AC" w:rsidRDefault="00BD2751" w:rsidP="008B27AC">
      <w:pPr>
        <w:pStyle w:val="20"/>
        <w:numPr>
          <w:ilvl w:val="0"/>
          <w:numId w:val="0"/>
        </w:numPr>
        <w:bidi/>
        <w:ind w:left="1356"/>
        <w:jc w:val="both"/>
        <w:rPr>
          <w:b w:val="0"/>
          <w:bCs/>
          <w:sz w:val="24"/>
          <w:szCs w:val="24"/>
        </w:rPr>
      </w:pPr>
      <w:r>
        <w:rPr>
          <w:rFonts w:hint="cs"/>
          <w:b w:val="0"/>
          <w:bCs/>
          <w:sz w:val="24"/>
          <w:szCs w:val="24"/>
          <w:rtl/>
        </w:rPr>
        <w:t xml:space="preserve"> </w:t>
      </w:r>
    </w:p>
    <w:p w14:paraId="7671F41D" w14:textId="30E5F366" w:rsidR="008B27AC" w:rsidRPr="00DF5D14" w:rsidRDefault="00197088" w:rsidP="004F6325">
      <w:pPr>
        <w:pStyle w:val="1111"/>
        <w:rPr>
          <w:b/>
          <w:bCs/>
          <w:rtl/>
        </w:rPr>
      </w:pPr>
      <w:r w:rsidRPr="00E3750B">
        <w:rPr>
          <w:rFonts w:hint="cs"/>
          <w:b/>
          <w:bCs/>
          <w:rtl/>
        </w:rPr>
        <w:lastRenderedPageBreak/>
        <w:t>ייצוג הולם</w:t>
      </w:r>
      <w:r>
        <w:rPr>
          <w:rFonts w:hint="cs"/>
          <w:b/>
          <w:bCs/>
          <w:rtl/>
        </w:rPr>
        <w:t xml:space="preserve"> </w:t>
      </w:r>
      <w:r w:rsidRPr="008B27AC">
        <w:rPr>
          <w:rFonts w:hint="cs"/>
          <w:b/>
          <w:bCs/>
          <w:rtl/>
        </w:rPr>
        <w:t xml:space="preserve">לאנשים עם </w:t>
      </w:r>
      <w:r w:rsidRPr="00DF5D14">
        <w:rPr>
          <w:rFonts w:hint="cs"/>
          <w:b/>
          <w:bCs/>
          <w:rtl/>
        </w:rPr>
        <w:t>מוגבלות</w:t>
      </w:r>
      <w:r w:rsidR="00BD2751">
        <w:rPr>
          <w:rFonts w:hint="cs"/>
          <w:b/>
          <w:bCs/>
          <w:rtl/>
        </w:rPr>
        <w:t xml:space="preserve">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0CAEE73D" w14:textId="77777777" w:rsidR="004E394B" w:rsidRPr="00DF5D14" w:rsidRDefault="00197088"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2CE9B573" w14:textId="77777777" w:rsidR="004E394B" w:rsidRPr="00DF5D14" w:rsidRDefault="00197088"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1CE2CFA7" w14:textId="14EB0472" w:rsidR="008B27AC" w:rsidRPr="00DF5D14" w:rsidRDefault="00197088"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פרט את אופן עמידתו בדרישות החוק:</w:t>
      </w:r>
      <w:r w:rsidR="00BD2751">
        <w:rPr>
          <w:rFonts w:hint="cs"/>
          <w:rtl/>
        </w:rPr>
        <w:t xml:space="preserve"> </w:t>
      </w:r>
      <w:r w:rsidRPr="00DF5D14">
        <w:rPr>
          <w:rFonts w:hint="cs"/>
          <w:rtl/>
        </w:rPr>
        <w:t xml:space="preserve"> </w:t>
      </w:r>
    </w:p>
    <w:p w14:paraId="4444E919" w14:textId="77777777" w:rsidR="004E394B" w:rsidRPr="00DF5D14" w:rsidRDefault="00197088"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22AF3D19" w14:textId="77777777" w:rsidR="004E394B" w:rsidRPr="00DF5D14" w:rsidRDefault="00197088">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37C7B9D4" w14:textId="77777777" w:rsidR="004E394B" w:rsidRPr="00DF5D14" w:rsidRDefault="00197088">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0430DA61" w14:textId="77777777" w:rsidR="00C47C96" w:rsidRPr="00DF5D14" w:rsidRDefault="00197088"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1365EFA" w14:textId="77777777" w:rsidR="004E394B" w:rsidRPr="00780937" w:rsidRDefault="00197088">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DE68F4F" w14:textId="77777777" w:rsidR="00672287" w:rsidRPr="00B06A45" w:rsidRDefault="00197088">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1114B885" w14:textId="77777777" w:rsidR="00530F1F" w:rsidRDefault="00197088" w:rsidP="00530F1F">
      <w:pPr>
        <w:pStyle w:val="111"/>
      </w:pPr>
      <w:r>
        <w:rPr>
          <w:rFonts w:hint="cs"/>
          <w:rtl/>
        </w:rPr>
        <w:t>המציע עומד בדרישות הרישוי והתקנים הנדרשים על פי דין לצורך ההתקשרות, ככל שישנם.</w:t>
      </w:r>
    </w:p>
    <w:p w14:paraId="4EC2877B" w14:textId="77777777" w:rsidR="00F6047B" w:rsidRDefault="00F6047B" w:rsidP="00F6047B">
      <w:pPr>
        <w:rPr>
          <w:rtl/>
        </w:rPr>
      </w:pPr>
    </w:p>
    <w:p w14:paraId="17D45FF7" w14:textId="77777777" w:rsidR="00AC2B19" w:rsidRPr="00B35F02" w:rsidRDefault="00AC2B19" w:rsidP="00B35F02">
      <w:pPr>
        <w:rPr>
          <w:rtl/>
        </w:rPr>
        <w:sectPr w:rsidR="00AC2B19" w:rsidRPr="00B35F02" w:rsidSect="002B28DA">
          <w:pgSz w:w="11906" w:h="16838" w:code="9"/>
          <w:pgMar w:top="1616" w:right="1826" w:bottom="1440" w:left="1800" w:header="709" w:footer="709" w:gutter="0"/>
          <w:cols w:space="708"/>
          <w:titlePg/>
          <w:bidi/>
          <w:rtlGutter/>
          <w:docGrid w:linePitch="360"/>
        </w:sectPr>
      </w:pPr>
    </w:p>
    <w:p w14:paraId="497237E2" w14:textId="77777777" w:rsidR="00390B5E" w:rsidRPr="002A3E64" w:rsidRDefault="00197088" w:rsidP="00AA29ED">
      <w:pPr>
        <w:pStyle w:val="11"/>
        <w:rPr>
          <w:rtl/>
        </w:rPr>
      </w:pPr>
      <w:bookmarkStart w:id="226" w:name="_Toc43400630"/>
      <w:bookmarkStart w:id="227" w:name="_Toc44931941"/>
      <w:bookmarkStart w:id="228" w:name="_Toc44932028"/>
      <w:bookmarkStart w:id="229"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26"/>
      <w:bookmarkEnd w:id="227"/>
      <w:bookmarkEnd w:id="228"/>
      <w:bookmarkEnd w:id="229"/>
    </w:p>
    <w:p w14:paraId="3DD6B8EF" w14:textId="77777777" w:rsidR="00BB11E1" w:rsidRPr="00DC3FDB" w:rsidRDefault="00197088"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71818EE0" w14:textId="77777777" w:rsidR="009A781F" w:rsidRPr="00DC3FDB" w:rsidRDefault="00197088"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p w14:paraId="1253105A" w14:textId="77777777" w:rsidR="009A781F" w:rsidRPr="00DF5D14" w:rsidRDefault="009A781F" w:rsidP="009A781F">
      <w:pPr>
        <w:pStyle w:val="20"/>
        <w:numPr>
          <w:ilvl w:val="0"/>
          <w:numId w:val="0"/>
        </w:numPr>
        <w:bidi/>
        <w:ind w:left="1069" w:hanging="360"/>
        <w:jc w:val="both"/>
        <w:rPr>
          <w:bCs/>
        </w:rPr>
      </w:pPr>
      <w:bookmarkStart w:id="230" w:name="show_IfNisayonMetziaShanim_1"/>
    </w:p>
    <w:p w14:paraId="17A7129B" w14:textId="77777777" w:rsidR="00EB4CFF" w:rsidRPr="00DF5D14" w:rsidRDefault="00197088" w:rsidP="008D0CFB">
      <w:pPr>
        <w:pStyle w:val="1111"/>
        <w:rPr>
          <w:bCs/>
        </w:rPr>
      </w:pPr>
      <w:r w:rsidRPr="00DF5D14">
        <w:rPr>
          <w:b/>
          <w:bCs/>
          <w:rtl/>
        </w:rPr>
        <w:t xml:space="preserve"> </w:t>
      </w:r>
      <w:r w:rsidR="001E70EA">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14:paraId="54CB046C" w14:textId="4F5B03C3" w:rsidR="003E7414" w:rsidRDefault="003E7414" w:rsidP="003E7414">
      <w:pPr>
        <w:pStyle w:val="111"/>
        <w:numPr>
          <w:ilvl w:val="0"/>
          <w:numId w:val="0"/>
        </w:numPr>
        <w:ind w:left="1494"/>
        <w:rPr>
          <w:b w:val="0"/>
          <w:bCs w:val="0"/>
        </w:rPr>
      </w:pPr>
      <w:r w:rsidRPr="003E7414">
        <w:rPr>
          <w:rFonts w:hint="cs"/>
          <w:b w:val="0"/>
          <w:bCs w:val="0"/>
          <w:rtl/>
        </w:rPr>
        <w:t>בין השנים 20</w:t>
      </w:r>
      <w:r>
        <w:rPr>
          <w:rFonts w:hint="cs"/>
          <w:b w:val="0"/>
          <w:bCs w:val="0"/>
          <w:rtl/>
        </w:rPr>
        <w:t>21</w:t>
      </w:r>
      <w:r w:rsidRPr="003E7414">
        <w:rPr>
          <w:rFonts w:hint="cs"/>
          <w:b w:val="0"/>
          <w:bCs w:val="0"/>
          <w:rtl/>
        </w:rPr>
        <w:t xml:space="preserve">-2023 סיפק המציע שירותי </w:t>
      </w:r>
      <w:r>
        <w:rPr>
          <w:rFonts w:hint="cs"/>
          <w:b w:val="0"/>
          <w:bCs w:val="0"/>
          <w:rtl/>
        </w:rPr>
        <w:t>משלוח ו</w:t>
      </w:r>
      <w:r w:rsidRPr="003E7414">
        <w:rPr>
          <w:rFonts w:hint="cs"/>
          <w:b w:val="0"/>
          <w:bCs w:val="0"/>
          <w:rtl/>
        </w:rPr>
        <w:t>הפצת</w:t>
      </w:r>
      <w:r>
        <w:rPr>
          <w:rFonts w:hint="cs"/>
          <w:b w:val="0"/>
          <w:bCs w:val="0"/>
          <w:rtl/>
        </w:rPr>
        <w:t xml:space="preserve"> של לפחות 12,000</w:t>
      </w:r>
      <w:r w:rsidR="00BD2751">
        <w:rPr>
          <w:rFonts w:hint="cs"/>
          <w:b w:val="0"/>
          <w:bCs w:val="0"/>
          <w:rtl/>
        </w:rPr>
        <w:t xml:space="preserve"> </w:t>
      </w:r>
      <w:r>
        <w:rPr>
          <w:rFonts w:hint="cs"/>
          <w:b w:val="0"/>
          <w:bCs w:val="0"/>
          <w:rtl/>
        </w:rPr>
        <w:t xml:space="preserve">"דברי </w:t>
      </w:r>
      <w:r w:rsidRPr="003E7414">
        <w:rPr>
          <w:rFonts w:hint="cs"/>
          <w:b w:val="0"/>
          <w:bCs w:val="0"/>
          <w:rtl/>
        </w:rPr>
        <w:t>דואר</w:t>
      </w:r>
      <w:r>
        <w:rPr>
          <w:rFonts w:hint="cs"/>
          <w:b w:val="0"/>
          <w:bCs w:val="0"/>
          <w:rtl/>
        </w:rPr>
        <w:t>"</w:t>
      </w:r>
      <w:r w:rsidRPr="003E7414">
        <w:rPr>
          <w:rFonts w:hint="cs"/>
          <w:b w:val="0"/>
          <w:bCs w:val="0"/>
          <w:rtl/>
        </w:rPr>
        <w:t xml:space="preserve"> </w:t>
      </w:r>
      <w:r>
        <w:rPr>
          <w:rFonts w:hint="cs"/>
          <w:b w:val="0"/>
          <w:bCs w:val="0"/>
          <w:rtl/>
        </w:rPr>
        <w:t xml:space="preserve">בכל שנה, </w:t>
      </w:r>
      <w:r w:rsidRPr="003E7414">
        <w:rPr>
          <w:rFonts w:hint="cs"/>
          <w:b w:val="0"/>
          <w:bCs w:val="0"/>
          <w:rtl/>
        </w:rPr>
        <w:t>עבור לפחות לקוח אחד, במשך 24 חודשים רצופים</w:t>
      </w:r>
      <w:r>
        <w:rPr>
          <w:rFonts w:hint="cs"/>
          <w:b w:val="0"/>
          <w:bCs w:val="0"/>
          <w:rtl/>
        </w:rPr>
        <w:t>.</w:t>
      </w:r>
      <w:r w:rsidRPr="003E7414">
        <w:rPr>
          <w:rFonts w:hint="cs"/>
          <w:b w:val="0"/>
          <w:bCs w:val="0"/>
          <w:rtl/>
        </w:rPr>
        <w:t xml:space="preserve"> </w:t>
      </w:r>
    </w:p>
    <w:tbl>
      <w:tblPr>
        <w:bidiVisual/>
        <w:tblW w:w="4393" w:type="pct"/>
        <w:tblInd w:w="-8" w:type="dxa"/>
        <w:tblCellMar>
          <w:top w:w="15" w:type="dxa"/>
          <w:left w:w="15" w:type="dxa"/>
          <w:bottom w:w="15" w:type="dxa"/>
          <w:right w:w="15" w:type="dxa"/>
        </w:tblCellMar>
        <w:tblLook w:val="04A0" w:firstRow="1" w:lastRow="0" w:firstColumn="1" w:lastColumn="0" w:noHBand="0" w:noVBand="1"/>
      </w:tblPr>
      <w:tblGrid>
        <w:gridCol w:w="1871"/>
        <w:gridCol w:w="2513"/>
        <w:gridCol w:w="1599"/>
        <w:gridCol w:w="1292"/>
      </w:tblGrid>
      <w:tr w:rsidR="003E7414" w14:paraId="1B5EC2BF" w14:textId="77777777" w:rsidTr="003E7414">
        <w:trPr>
          <w:trHeight w:val="300"/>
        </w:trPr>
        <w:tc>
          <w:tcPr>
            <w:tcW w:w="128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42BAE6B" w14:textId="630EE1FF" w:rsidR="003E7414" w:rsidRDefault="003E7414">
            <w:pPr>
              <w:jc w:val="center"/>
              <w:rPr>
                <w:rFonts w:ascii="David" w:eastAsia="David" w:hAnsi="David" w:cs="David"/>
                <w:b/>
                <w:bCs/>
                <w:color w:val="000000"/>
                <w:rtl/>
              </w:rPr>
            </w:pPr>
            <w:r>
              <w:rPr>
                <w:rFonts w:ascii="David" w:eastAsia="David" w:hAnsi="David" w:cs="David" w:hint="cs"/>
                <w:b/>
                <w:bCs/>
                <w:color w:val="000000"/>
                <w:rtl/>
              </w:rPr>
              <w:t>שנה</w:t>
            </w:r>
            <w:r>
              <w:rPr>
                <w:rFonts w:ascii="David" w:eastAsia="David" w:hAnsi="David" w:cs="David"/>
                <w:b/>
                <w:bCs/>
                <w:color w:val="000000"/>
                <w:rtl/>
              </w:rPr>
              <w:t xml:space="preserve"> </w:t>
            </w:r>
          </w:p>
        </w:tc>
        <w:tc>
          <w:tcPr>
            <w:tcW w:w="172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ACEFB44" w14:textId="77777777" w:rsidR="003E7414" w:rsidRDefault="003E7414">
            <w:pPr>
              <w:jc w:val="center"/>
              <w:rPr>
                <w:rFonts w:ascii="David" w:eastAsia="David" w:hAnsi="David" w:cs="David"/>
                <w:b/>
                <w:bCs/>
                <w:color w:val="000000"/>
                <w:rtl/>
              </w:rPr>
            </w:pPr>
            <w:r>
              <w:rPr>
                <w:rFonts w:ascii="David" w:eastAsia="David" w:hAnsi="David" w:cs="David"/>
                <w:b/>
                <w:bCs/>
                <w:color w:val="000000"/>
                <w:rtl/>
              </w:rPr>
              <w:t xml:space="preserve">שם הלקוח </w:t>
            </w:r>
          </w:p>
        </w:tc>
        <w:tc>
          <w:tcPr>
            <w:tcW w:w="1099" w:type="pct"/>
            <w:tcBorders>
              <w:top w:val="single" w:sz="6" w:space="0" w:color="DDDDDD"/>
              <w:bottom w:val="single" w:sz="6" w:space="0" w:color="DDDDDD"/>
              <w:right w:val="single" w:sz="6" w:space="0" w:color="DDDDDD"/>
            </w:tcBorders>
            <w:shd w:val="clear" w:color="auto" w:fill="DDDDDD"/>
          </w:tcPr>
          <w:p w14:paraId="2406DF25" w14:textId="2049F890" w:rsidR="003E7414" w:rsidRDefault="003E7414">
            <w:pPr>
              <w:jc w:val="center"/>
              <w:rPr>
                <w:rFonts w:ascii="David" w:eastAsia="David" w:hAnsi="David" w:cs="David"/>
                <w:b/>
                <w:bCs/>
                <w:color w:val="000000"/>
                <w:rtl/>
              </w:rPr>
            </w:pPr>
            <w:r>
              <w:rPr>
                <w:rFonts w:ascii="David" w:eastAsia="David" w:hAnsi="David" w:cs="David" w:hint="cs"/>
                <w:b/>
                <w:bCs/>
                <w:color w:val="000000"/>
                <w:rtl/>
              </w:rPr>
              <w:t>סוג גברי הדואר שהופצו</w:t>
            </w:r>
          </w:p>
        </w:tc>
        <w:tc>
          <w:tcPr>
            <w:tcW w:w="88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18A229E" w14:textId="1830D277" w:rsidR="003E7414" w:rsidRDefault="003E7414">
            <w:pPr>
              <w:jc w:val="center"/>
              <w:rPr>
                <w:rFonts w:ascii="David" w:eastAsia="David" w:hAnsi="David" w:cs="David"/>
                <w:b/>
                <w:bCs/>
                <w:color w:val="000000"/>
                <w:rtl/>
              </w:rPr>
            </w:pPr>
            <w:r>
              <w:rPr>
                <w:rFonts w:ascii="David" w:eastAsia="David" w:hAnsi="David" w:cs="David" w:hint="cs"/>
                <w:b/>
                <w:bCs/>
                <w:color w:val="000000"/>
                <w:rtl/>
              </w:rPr>
              <w:t>היקף</w:t>
            </w:r>
            <w:r>
              <w:rPr>
                <w:rFonts w:ascii="David" w:eastAsia="David" w:hAnsi="David" w:cs="David"/>
                <w:b/>
                <w:bCs/>
                <w:color w:val="000000"/>
                <w:rtl/>
              </w:rPr>
              <w:t xml:space="preserve"> ד</w:t>
            </w:r>
            <w:r>
              <w:rPr>
                <w:rFonts w:ascii="David" w:eastAsia="David" w:hAnsi="David" w:cs="David" w:hint="cs"/>
                <w:b/>
                <w:bCs/>
                <w:color w:val="000000"/>
                <w:rtl/>
              </w:rPr>
              <w:t xml:space="preserve">ברי דואר חודשי </w:t>
            </w:r>
          </w:p>
        </w:tc>
      </w:tr>
      <w:tr w:rsidR="003E7414" w14:paraId="5B7CE78E" w14:textId="77777777" w:rsidTr="003E7414">
        <w:trPr>
          <w:trHeight w:val="300"/>
        </w:trPr>
        <w:tc>
          <w:tcPr>
            <w:tcW w:w="12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2E1545" w14:textId="1BF4EC39" w:rsidR="003E7414" w:rsidRDefault="003E7414">
            <w:pPr>
              <w:jc w:val="center"/>
              <w:rPr>
                <w:rFonts w:ascii="David" w:eastAsia="David" w:hAnsi="David" w:cs="David"/>
                <w:b/>
                <w:bCs/>
                <w:color w:val="000000"/>
              </w:rPr>
            </w:pPr>
            <w:r>
              <w:rPr>
                <w:rFonts w:ascii="David" w:eastAsia="David" w:hAnsi="David" w:cs="David" w:hint="cs"/>
                <w:b/>
                <w:bCs/>
                <w:color w:val="000000"/>
                <w:rtl/>
              </w:rPr>
              <w:t>2021</w:t>
            </w:r>
          </w:p>
        </w:tc>
        <w:tc>
          <w:tcPr>
            <w:tcW w:w="17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F2C744" w14:textId="77777777" w:rsidR="003E7414" w:rsidRDefault="003E7414">
            <w:pPr>
              <w:jc w:val="center"/>
              <w:rPr>
                <w:rFonts w:ascii="David" w:eastAsia="David" w:hAnsi="David" w:cs="David"/>
                <w:b/>
                <w:bCs/>
                <w:color w:val="000000"/>
              </w:rPr>
            </w:pPr>
          </w:p>
        </w:tc>
        <w:tc>
          <w:tcPr>
            <w:tcW w:w="1099" w:type="pct"/>
            <w:tcBorders>
              <w:top w:val="single" w:sz="6" w:space="0" w:color="DDDDDD"/>
              <w:left w:val="single" w:sz="6" w:space="0" w:color="DDDDDD"/>
              <w:bottom w:val="single" w:sz="6" w:space="0" w:color="DDDDDD"/>
              <w:right w:val="single" w:sz="6" w:space="0" w:color="DDDDDD"/>
            </w:tcBorders>
          </w:tcPr>
          <w:p w14:paraId="687347D6" w14:textId="77777777" w:rsidR="003E7414" w:rsidRDefault="003E7414">
            <w:pPr>
              <w:jc w:val="center"/>
              <w:rPr>
                <w:rFonts w:ascii="David" w:eastAsia="David" w:hAnsi="David" w:cs="David"/>
                <w:b/>
                <w:bCs/>
                <w:color w:val="000000"/>
              </w:rPr>
            </w:pPr>
          </w:p>
        </w:tc>
        <w:tc>
          <w:tcPr>
            <w:tcW w:w="8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D35552" w14:textId="36AB65F5" w:rsidR="003E7414" w:rsidRDefault="003E7414">
            <w:pPr>
              <w:jc w:val="center"/>
              <w:rPr>
                <w:rFonts w:ascii="David" w:eastAsia="David" w:hAnsi="David" w:cs="David"/>
                <w:b/>
                <w:bCs/>
                <w:color w:val="000000"/>
              </w:rPr>
            </w:pPr>
          </w:p>
        </w:tc>
      </w:tr>
      <w:tr w:rsidR="003E7414" w14:paraId="2AF0125C" w14:textId="77777777" w:rsidTr="003E7414">
        <w:trPr>
          <w:trHeight w:val="300"/>
        </w:trPr>
        <w:tc>
          <w:tcPr>
            <w:tcW w:w="12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CE8EB4" w14:textId="78CDC13C" w:rsidR="003E7414" w:rsidRDefault="003E7414">
            <w:pPr>
              <w:jc w:val="center"/>
              <w:rPr>
                <w:rFonts w:ascii="David" w:eastAsia="David" w:hAnsi="David" w:cs="David"/>
                <w:b/>
                <w:bCs/>
                <w:color w:val="000000"/>
              </w:rPr>
            </w:pPr>
            <w:r>
              <w:rPr>
                <w:rFonts w:ascii="David" w:eastAsia="David" w:hAnsi="David" w:cs="David" w:hint="cs"/>
                <w:b/>
                <w:bCs/>
                <w:color w:val="000000"/>
                <w:rtl/>
              </w:rPr>
              <w:t>2022</w:t>
            </w:r>
          </w:p>
        </w:tc>
        <w:tc>
          <w:tcPr>
            <w:tcW w:w="17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458C13" w14:textId="77777777" w:rsidR="003E7414" w:rsidRDefault="003E7414">
            <w:pPr>
              <w:jc w:val="center"/>
              <w:rPr>
                <w:rFonts w:ascii="David" w:eastAsia="David" w:hAnsi="David" w:cs="David"/>
                <w:b/>
                <w:bCs/>
                <w:color w:val="000000"/>
              </w:rPr>
            </w:pPr>
          </w:p>
        </w:tc>
        <w:tc>
          <w:tcPr>
            <w:tcW w:w="1099" w:type="pct"/>
            <w:tcBorders>
              <w:top w:val="single" w:sz="6" w:space="0" w:color="DDDDDD"/>
              <w:left w:val="single" w:sz="6" w:space="0" w:color="DDDDDD"/>
              <w:bottom w:val="single" w:sz="6" w:space="0" w:color="DDDDDD"/>
              <w:right w:val="single" w:sz="6" w:space="0" w:color="DDDDDD"/>
            </w:tcBorders>
          </w:tcPr>
          <w:p w14:paraId="3E18CEB9" w14:textId="77777777" w:rsidR="003E7414" w:rsidRDefault="003E7414">
            <w:pPr>
              <w:jc w:val="center"/>
              <w:rPr>
                <w:rFonts w:ascii="David" w:eastAsia="David" w:hAnsi="David" w:cs="David"/>
                <w:b/>
                <w:bCs/>
                <w:color w:val="000000"/>
              </w:rPr>
            </w:pPr>
          </w:p>
        </w:tc>
        <w:tc>
          <w:tcPr>
            <w:tcW w:w="8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1B71F9" w14:textId="2997C2CC" w:rsidR="003E7414" w:rsidRDefault="003E7414">
            <w:pPr>
              <w:jc w:val="center"/>
              <w:rPr>
                <w:rFonts w:ascii="David" w:eastAsia="David" w:hAnsi="David" w:cs="David"/>
                <w:b/>
                <w:bCs/>
                <w:color w:val="000000"/>
              </w:rPr>
            </w:pPr>
          </w:p>
        </w:tc>
      </w:tr>
      <w:tr w:rsidR="003E7414" w14:paraId="7B141D7C" w14:textId="77777777" w:rsidTr="003E7414">
        <w:trPr>
          <w:trHeight w:val="300"/>
        </w:trPr>
        <w:tc>
          <w:tcPr>
            <w:tcW w:w="12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D2773" w14:textId="3EDC40A6" w:rsidR="003E7414" w:rsidRDefault="003E7414">
            <w:pPr>
              <w:jc w:val="center"/>
              <w:rPr>
                <w:rFonts w:ascii="David" w:eastAsia="David" w:hAnsi="David" w:cs="David"/>
                <w:b/>
                <w:bCs/>
                <w:color w:val="000000"/>
              </w:rPr>
            </w:pPr>
            <w:r>
              <w:rPr>
                <w:rFonts w:ascii="David" w:eastAsia="David" w:hAnsi="David" w:cs="David" w:hint="cs"/>
                <w:b/>
                <w:bCs/>
                <w:color w:val="000000"/>
                <w:rtl/>
              </w:rPr>
              <w:t>2023</w:t>
            </w:r>
          </w:p>
        </w:tc>
        <w:tc>
          <w:tcPr>
            <w:tcW w:w="17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BF3C1F" w14:textId="77777777" w:rsidR="003E7414" w:rsidRDefault="003E7414">
            <w:pPr>
              <w:jc w:val="center"/>
              <w:rPr>
                <w:rFonts w:ascii="David" w:eastAsia="David" w:hAnsi="David" w:cs="David"/>
                <w:b/>
                <w:bCs/>
                <w:color w:val="000000"/>
              </w:rPr>
            </w:pPr>
          </w:p>
        </w:tc>
        <w:tc>
          <w:tcPr>
            <w:tcW w:w="1099" w:type="pct"/>
            <w:tcBorders>
              <w:top w:val="single" w:sz="6" w:space="0" w:color="DDDDDD"/>
              <w:left w:val="single" w:sz="6" w:space="0" w:color="DDDDDD"/>
              <w:bottom w:val="single" w:sz="6" w:space="0" w:color="DDDDDD"/>
              <w:right w:val="single" w:sz="6" w:space="0" w:color="DDDDDD"/>
            </w:tcBorders>
          </w:tcPr>
          <w:p w14:paraId="3F2E4590" w14:textId="77777777" w:rsidR="003E7414" w:rsidRDefault="003E7414">
            <w:pPr>
              <w:jc w:val="center"/>
              <w:rPr>
                <w:rFonts w:ascii="David" w:eastAsia="David" w:hAnsi="David" w:cs="David"/>
                <w:b/>
                <w:bCs/>
                <w:color w:val="000000"/>
              </w:rPr>
            </w:pPr>
          </w:p>
        </w:tc>
        <w:tc>
          <w:tcPr>
            <w:tcW w:w="8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7246D5" w14:textId="58BF550A" w:rsidR="003E7414" w:rsidRDefault="003E7414">
            <w:pPr>
              <w:jc w:val="center"/>
              <w:rPr>
                <w:rFonts w:ascii="David" w:eastAsia="David" w:hAnsi="David" w:cs="David"/>
                <w:b/>
                <w:bCs/>
                <w:color w:val="000000"/>
              </w:rPr>
            </w:pPr>
          </w:p>
        </w:tc>
      </w:tr>
    </w:tbl>
    <w:p w14:paraId="7672FE5E" w14:textId="691021EB" w:rsidR="00235200" w:rsidRDefault="00235200" w:rsidP="009A781F">
      <w:pPr>
        <w:pStyle w:val="20"/>
        <w:numPr>
          <w:ilvl w:val="0"/>
          <w:numId w:val="0"/>
        </w:numPr>
        <w:bidi/>
        <w:ind w:left="720" w:firstLine="636"/>
        <w:jc w:val="both"/>
        <w:rPr>
          <w:b w:val="0"/>
          <w:sz w:val="24"/>
          <w:szCs w:val="24"/>
          <w:rtl/>
        </w:rPr>
      </w:pPr>
      <w:bookmarkStart w:id="231" w:name="html_yearsexperience_proof_preview"/>
      <w:bookmarkStart w:id="232" w:name="add_yearsExperienceProofAttachment"/>
      <w:bookmarkStart w:id="233" w:name="add_customersProofAttachment"/>
      <w:bookmarkStart w:id="234" w:name="show_GoremNidrashRishayonMatzia_1"/>
      <w:bookmarkEnd w:id="230"/>
      <w:bookmarkEnd w:id="231"/>
      <w:bookmarkEnd w:id="232"/>
      <w:bookmarkEnd w:id="233"/>
    </w:p>
    <w:p w14:paraId="4E34E9DD" w14:textId="7683E5DD" w:rsidR="003E7414" w:rsidRDefault="003E7414" w:rsidP="003E7414">
      <w:pPr>
        <w:pStyle w:val="111"/>
        <w:numPr>
          <w:ilvl w:val="0"/>
          <w:numId w:val="0"/>
        </w:numPr>
        <w:ind w:left="1494"/>
        <w:rPr>
          <w:b w:val="0"/>
          <w:bCs w:val="0"/>
        </w:rPr>
      </w:pPr>
      <w:r>
        <w:rPr>
          <w:rFonts w:hint="cs"/>
          <w:b w:val="0"/>
          <w:rtl/>
        </w:rPr>
        <w:t>לעניין זה דברי דואר</w:t>
      </w:r>
      <w:r w:rsidR="00BD2751">
        <w:rPr>
          <w:rFonts w:hint="cs"/>
          <w:b w:val="0"/>
          <w:rtl/>
        </w:rPr>
        <w:t xml:space="preserve"> </w:t>
      </w:r>
      <w:r>
        <w:rPr>
          <w:rFonts w:hint="cs"/>
          <w:b w:val="0"/>
          <w:bCs w:val="0"/>
          <w:rtl/>
        </w:rPr>
        <w:t xml:space="preserve">לפחות 3 מהבאים - </w:t>
      </w:r>
      <w:r w:rsidRPr="003E7414">
        <w:rPr>
          <w:b w:val="0"/>
          <w:bCs w:val="0"/>
          <w:rtl/>
        </w:rPr>
        <w:t>ארגזים, חבילות</w:t>
      </w:r>
      <w:r w:rsidRPr="003E7414">
        <w:rPr>
          <w:b w:val="0"/>
          <w:bCs w:val="0"/>
        </w:rPr>
        <w:br/>
      </w:r>
      <w:r w:rsidRPr="003E7414">
        <w:rPr>
          <w:b w:val="0"/>
          <w:bCs w:val="0"/>
          <w:rtl/>
        </w:rPr>
        <w:t>ומסמכים</w:t>
      </w:r>
      <w:r w:rsidRPr="003E7414">
        <w:rPr>
          <w:rFonts w:hint="cs"/>
          <w:b w:val="0"/>
          <w:bCs w:val="0"/>
          <w:rtl/>
        </w:rPr>
        <w:t>,</w:t>
      </w:r>
      <w:r w:rsidRPr="003E7414">
        <w:rPr>
          <w:b w:val="0"/>
          <w:bCs w:val="0"/>
          <w:rtl/>
        </w:rPr>
        <w:t xml:space="preserve"> ביצוע שליחויות, שירותי דואר שליחים, דואר חו"ל, דואר רשום</w:t>
      </w:r>
      <w:r w:rsidRPr="003E7414">
        <w:rPr>
          <w:b w:val="0"/>
          <w:bCs w:val="0"/>
        </w:rPr>
        <w:br/>
      </w:r>
      <w:r w:rsidRPr="003E7414">
        <w:rPr>
          <w:b w:val="0"/>
          <w:bCs w:val="0"/>
          <w:rtl/>
        </w:rPr>
        <w:t>ומעטפות מסירה</w:t>
      </w:r>
      <w:r>
        <w:rPr>
          <w:rFonts w:hint="cs"/>
          <w:b w:val="0"/>
          <w:bCs w:val="0"/>
          <w:rtl/>
        </w:rPr>
        <w:t>.</w:t>
      </w:r>
    </w:p>
    <w:p w14:paraId="2AF217E1" w14:textId="5EFC9927" w:rsidR="003E7414" w:rsidRPr="003E7414" w:rsidRDefault="003E7414" w:rsidP="003E7414">
      <w:pPr>
        <w:pStyle w:val="20"/>
        <w:numPr>
          <w:ilvl w:val="0"/>
          <w:numId w:val="0"/>
        </w:numPr>
        <w:bidi/>
        <w:ind w:left="720" w:firstLine="636"/>
        <w:jc w:val="both"/>
        <w:rPr>
          <w:b w:val="0"/>
          <w:sz w:val="24"/>
          <w:szCs w:val="24"/>
        </w:rPr>
      </w:pPr>
    </w:p>
    <w:p w14:paraId="34955D07" w14:textId="77777777" w:rsidR="00EB4CFF" w:rsidRPr="00FC01A8" w:rsidRDefault="00197088" w:rsidP="00FA6CFF">
      <w:pPr>
        <w:pStyle w:val="1111"/>
        <w:rPr>
          <w:bCs/>
        </w:rPr>
      </w:pPr>
      <w:r w:rsidRPr="00FC01A8">
        <w:rPr>
          <w:rFonts w:hint="eastAsia"/>
          <w:bCs/>
          <w:rtl/>
        </w:rPr>
        <w:t>רשיון</w:t>
      </w:r>
      <w:r w:rsidRPr="00FC01A8">
        <w:rPr>
          <w:bCs/>
          <w:rtl/>
        </w:rPr>
        <w:t xml:space="preserve"> – </w:t>
      </w:r>
    </w:p>
    <w:p w14:paraId="611E9934" w14:textId="17F4EE33" w:rsidR="00087FD2" w:rsidRDefault="00197088">
      <w:pPr>
        <w:spacing w:after="240" w:line="360" w:lineRule="auto"/>
        <w:jc w:val="both"/>
        <w:rPr>
          <w:rFonts w:ascii="David" w:eastAsia="David" w:hAnsi="David" w:cs="David"/>
          <w:rtl/>
        </w:rPr>
      </w:pPr>
      <w:r>
        <w:rPr>
          <w:rFonts w:ascii="David" w:eastAsia="David" w:hAnsi="David" w:cs="David"/>
          <w:rtl/>
        </w:rPr>
        <w:t>למציע רישיון תקף מסוג אישור רישום בעל היתר למתן שירותי דואר כמותי ואישור רישום בעל היתר לאיסוף, העברה, או מסירה של מכתבים</w:t>
      </w:r>
      <w:r w:rsidR="00BD2751">
        <w:rPr>
          <w:rFonts w:ascii="David" w:eastAsia="David" w:hAnsi="David" w:cs="David"/>
          <w:rtl/>
        </w:rPr>
        <w:t xml:space="preserve"> </w:t>
      </w:r>
      <w:r>
        <w:rPr>
          <w:rFonts w:ascii="David" w:eastAsia="David" w:hAnsi="David" w:cs="David"/>
          <w:rtl/>
        </w:rPr>
        <w:t>מטעם משרד התקשורת.</w:t>
      </w:r>
    </w:p>
    <w:p w14:paraId="6DE83A8D" w14:textId="77777777" w:rsidR="00F46B15" w:rsidRPr="00FC01A8" w:rsidRDefault="00197088" w:rsidP="0076540B">
      <w:pPr>
        <w:pStyle w:val="1fc"/>
        <w:rPr>
          <w:rtl/>
        </w:rPr>
      </w:pPr>
      <w:r w:rsidRPr="00FC01A8">
        <w:rPr>
          <w:rFonts w:hint="eastAsia"/>
          <w:rtl/>
        </w:rPr>
        <w:t>יש</w:t>
      </w:r>
      <w:r w:rsidRPr="00FC01A8">
        <w:rPr>
          <w:rtl/>
        </w:rPr>
        <w:t xml:space="preserve"> להוסיף </w:t>
      </w:r>
      <w:r w:rsidRPr="00FC01A8">
        <w:rPr>
          <w:rFonts w:hint="eastAsia"/>
          <w:rtl/>
        </w:rPr>
        <w:t>העתק</w:t>
      </w:r>
      <w:r w:rsidRPr="00FC01A8">
        <w:rPr>
          <w:rtl/>
        </w:rPr>
        <w:t xml:space="preserve"> </w:t>
      </w:r>
      <w:r w:rsidRPr="00FC01A8">
        <w:rPr>
          <w:rFonts w:hint="eastAsia"/>
          <w:rtl/>
        </w:rPr>
        <w:t>של</w:t>
      </w:r>
      <w:r w:rsidRPr="00FC01A8">
        <w:rPr>
          <w:rtl/>
        </w:rPr>
        <w:t xml:space="preserve"> </w:t>
      </w:r>
      <w:r w:rsidRPr="00FC01A8">
        <w:rPr>
          <w:rFonts w:hint="eastAsia"/>
          <w:rtl/>
        </w:rPr>
        <w:t>הרישיון</w:t>
      </w:r>
      <w:r w:rsidRPr="00FC01A8">
        <w:rPr>
          <w:rtl/>
        </w:rPr>
        <w:t xml:space="preserve"> </w:t>
      </w:r>
      <w:r w:rsidRPr="00FC01A8">
        <w:rPr>
          <w:rFonts w:hint="eastAsia"/>
          <w:rtl/>
        </w:rPr>
        <w:t>להצעה</w:t>
      </w:r>
      <w:r w:rsidRPr="00FC01A8">
        <w:rPr>
          <w:rtl/>
        </w:rPr>
        <w:t xml:space="preserve">, לצורך הוכחת עמידה בתנאי סף זה. </w:t>
      </w:r>
    </w:p>
    <w:bookmarkEnd w:id="234"/>
    <w:p w14:paraId="011B2B30" w14:textId="77777777" w:rsidR="00F46B15" w:rsidRPr="00DF5D14" w:rsidRDefault="00F46B15" w:rsidP="00F46B15">
      <w:pPr>
        <w:tabs>
          <w:tab w:val="left" w:pos="7854"/>
        </w:tabs>
        <w:spacing w:after="120" w:line="360" w:lineRule="auto"/>
        <w:ind w:left="908"/>
        <w:jc w:val="both"/>
        <w:rPr>
          <w:rFonts w:ascii="David" w:hAnsi="David" w:cs="David"/>
        </w:rPr>
      </w:pPr>
    </w:p>
    <w:p w14:paraId="0A547C93" w14:textId="3FD5019D" w:rsidR="001434AB" w:rsidRPr="00EB4CFF" w:rsidRDefault="00BD2751" w:rsidP="00D624D0">
      <w:pPr>
        <w:tabs>
          <w:tab w:val="left" w:pos="7854"/>
        </w:tabs>
        <w:spacing w:after="120" w:line="360" w:lineRule="auto"/>
        <w:jc w:val="both"/>
        <w:rPr>
          <w:rFonts w:ascii="David" w:hAnsi="David" w:cs="David"/>
          <w:rtl/>
        </w:rPr>
      </w:pPr>
      <w:r>
        <w:rPr>
          <w:rFonts w:ascii="David" w:hAnsi="David" w:cs="David"/>
          <w:rtl/>
        </w:rPr>
        <w:t xml:space="preserve"> </w:t>
      </w:r>
      <w:r>
        <w:rPr>
          <w:rFonts w:ascii="David" w:hAnsi="David" w:cs="David" w:hint="cs"/>
          <w:rtl/>
        </w:rPr>
        <w:t xml:space="preserve">                                                                             </w:t>
      </w:r>
    </w:p>
    <w:p w14:paraId="663BC65A" w14:textId="77777777" w:rsidR="0048523A" w:rsidRDefault="00197088" w:rsidP="00F552FA">
      <w:pPr>
        <w:pStyle w:val="1fe"/>
      </w:pPr>
      <w:bookmarkStart w:id="235" w:name="_Toc32477909"/>
      <w:bookmarkStart w:id="236" w:name="_Toc43400632"/>
      <w:bookmarkStart w:id="237" w:name="_Toc44931943"/>
      <w:bookmarkStart w:id="238" w:name="_Toc44932030"/>
      <w:bookmarkStart w:id="239" w:name="_Toc53331351"/>
      <w:bookmarkStart w:id="240" w:name="_Toc159498406"/>
      <w:r w:rsidRPr="009241A0">
        <w:rPr>
          <w:rFonts w:hint="cs"/>
          <w:rtl/>
        </w:rPr>
        <w:t>התחייבויות נוספות של המציע</w:t>
      </w:r>
      <w:bookmarkEnd w:id="235"/>
      <w:bookmarkEnd w:id="236"/>
      <w:bookmarkEnd w:id="237"/>
      <w:bookmarkEnd w:id="238"/>
      <w:bookmarkEnd w:id="239"/>
      <w:bookmarkEnd w:id="240"/>
    </w:p>
    <w:p w14:paraId="1E3563D2" w14:textId="77777777" w:rsidR="004E394B" w:rsidRPr="002A3E64" w:rsidRDefault="00197088"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143277D" w14:textId="77777777" w:rsidR="00075A91" w:rsidRPr="00BA3488" w:rsidRDefault="00197088" w:rsidP="004F6325">
      <w:pPr>
        <w:pStyle w:val="1112"/>
        <w:rPr>
          <w:rtl/>
        </w:rPr>
      </w:pPr>
      <w:bookmarkStart w:id="241" w:name="_Toc53331352"/>
      <w:r w:rsidRPr="002A3E64">
        <w:rPr>
          <w:rFonts w:hint="eastAsia"/>
          <w:rtl/>
        </w:rPr>
        <w:lastRenderedPageBreak/>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41"/>
    </w:p>
    <w:p w14:paraId="084EA2BB" w14:textId="77777777" w:rsidR="00075A91" w:rsidRPr="00BA3488" w:rsidRDefault="00197088" w:rsidP="004F6325">
      <w:pPr>
        <w:pStyle w:val="1112"/>
      </w:pPr>
      <w:bookmarkStart w:id="24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42"/>
    </w:p>
    <w:p w14:paraId="4BC59BE1" w14:textId="77777777" w:rsidR="00075A91" w:rsidRPr="00BA3488" w:rsidRDefault="00197088" w:rsidP="004F6325">
      <w:pPr>
        <w:pStyle w:val="1112"/>
      </w:pPr>
      <w:bookmarkStart w:id="243" w:name="_Toc53331355"/>
      <w:r w:rsidRPr="002A3E64">
        <w:rPr>
          <w:rtl/>
        </w:rPr>
        <w:t>אין מניעה לפי כל דין להשתתפות המציע במכרז.</w:t>
      </w:r>
      <w:bookmarkEnd w:id="243"/>
    </w:p>
    <w:p w14:paraId="76F9D1B3" w14:textId="77777777" w:rsidR="00075A91" w:rsidRDefault="00197088" w:rsidP="004F6325">
      <w:pPr>
        <w:pStyle w:val="1112"/>
      </w:pPr>
      <w:bookmarkStart w:id="24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44"/>
    </w:p>
    <w:p w14:paraId="68EEC925" w14:textId="77777777" w:rsidR="00C339F9" w:rsidRDefault="00197088"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BA779DE" w14:textId="77777777" w:rsidR="00753CB0" w:rsidRPr="00BA3488" w:rsidRDefault="00197088" w:rsidP="00753CB0">
      <w:pPr>
        <w:pStyle w:val="1112"/>
        <w:rPr>
          <w:rtl/>
        </w:rPr>
      </w:pPr>
      <w:r w:rsidRPr="00753CB0">
        <w:rPr>
          <w:rtl/>
        </w:rPr>
        <w:t xml:space="preserve">ככל שהמציע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52FB02ED" w14:textId="77777777" w:rsidR="004E394B" w:rsidRPr="002A3E64" w:rsidRDefault="00197088"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2AC30AB" w14:textId="77777777" w:rsidR="004E394B" w:rsidRPr="00BA3488" w:rsidRDefault="00197088" w:rsidP="004F6325">
      <w:pPr>
        <w:pStyle w:val="1112"/>
        <w:rPr>
          <w:rtl/>
        </w:rPr>
      </w:pPr>
      <w:bookmarkStart w:id="24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45"/>
      <w:r w:rsidRPr="002A3E64">
        <w:rPr>
          <w:rtl/>
        </w:rPr>
        <w:t xml:space="preserve"> </w:t>
      </w:r>
    </w:p>
    <w:p w14:paraId="22D3B92F" w14:textId="77777777" w:rsidR="004E394B" w:rsidRPr="00BA3488" w:rsidRDefault="00197088" w:rsidP="004F6325">
      <w:pPr>
        <w:pStyle w:val="1112"/>
        <w:rPr>
          <w:rtl/>
        </w:rPr>
      </w:pPr>
      <w:bookmarkStart w:id="24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46"/>
      <w:r w:rsidRPr="002A3E64">
        <w:rPr>
          <w:rtl/>
        </w:rPr>
        <w:t xml:space="preserve"> </w:t>
      </w:r>
    </w:p>
    <w:p w14:paraId="2F74083C" w14:textId="77777777" w:rsidR="004E394B" w:rsidRPr="00BA3488" w:rsidRDefault="00197088" w:rsidP="004F6325">
      <w:pPr>
        <w:pStyle w:val="1112"/>
        <w:rPr>
          <w:rtl/>
        </w:rPr>
      </w:pPr>
      <w:bookmarkStart w:id="24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47"/>
    </w:p>
    <w:p w14:paraId="116CAD35" w14:textId="77777777" w:rsidR="004E394B" w:rsidRPr="00BA3488" w:rsidRDefault="00197088" w:rsidP="004F6325">
      <w:pPr>
        <w:pStyle w:val="1112"/>
        <w:rPr>
          <w:rtl/>
        </w:rPr>
      </w:pPr>
      <w:bookmarkStart w:id="24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48"/>
    </w:p>
    <w:p w14:paraId="113D81B4" w14:textId="77777777" w:rsidR="004E394B" w:rsidRPr="00BA3488" w:rsidRDefault="00197088" w:rsidP="004F6325">
      <w:pPr>
        <w:pStyle w:val="1112"/>
      </w:pPr>
      <w:bookmarkStart w:id="249" w:name="_Toc53331361"/>
      <w:r w:rsidRPr="002A3E64">
        <w:rPr>
          <w:rtl/>
        </w:rPr>
        <w:t>המציע לא היה מעורב בניסיון לגרום למתחרה להגיש הצעה בלתי תחרותית מכל סוג שהוא.</w:t>
      </w:r>
      <w:bookmarkEnd w:id="249"/>
    </w:p>
    <w:p w14:paraId="7FA599BF" w14:textId="77777777" w:rsidR="00733E96" w:rsidRPr="00BA3488" w:rsidRDefault="00197088" w:rsidP="004F6325">
      <w:pPr>
        <w:pStyle w:val="1112"/>
      </w:pPr>
      <w:bookmarkStart w:id="250" w:name="_Toc53331362"/>
      <w:r w:rsidRPr="002A3E64">
        <w:rPr>
          <w:rtl/>
        </w:rPr>
        <w:t>הצעה זו מוגשת בתום לב.</w:t>
      </w:r>
      <w:bookmarkEnd w:id="250"/>
    </w:p>
    <w:p w14:paraId="0F083FE8" w14:textId="77777777" w:rsidR="00733E96" w:rsidRPr="002A3E64" w:rsidRDefault="00197088" w:rsidP="00F552FA">
      <w:pPr>
        <w:pStyle w:val="11"/>
      </w:pPr>
      <w:r w:rsidRPr="002A3E64">
        <w:rPr>
          <w:rtl/>
        </w:rPr>
        <w:t>עצמאות המציע</w:t>
      </w:r>
    </w:p>
    <w:p w14:paraId="4A886326" w14:textId="77777777" w:rsidR="00733E96" w:rsidRPr="00BA3488" w:rsidRDefault="00197088" w:rsidP="004F6325">
      <w:pPr>
        <w:pStyle w:val="1112"/>
      </w:pPr>
      <w:bookmarkStart w:id="251"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51"/>
    </w:p>
    <w:p w14:paraId="6D5087A9" w14:textId="77777777" w:rsidR="00733E96" w:rsidRPr="00BA3488" w:rsidRDefault="00197088" w:rsidP="004F6325">
      <w:pPr>
        <w:pStyle w:val="1112"/>
      </w:pPr>
      <w:bookmarkStart w:id="252" w:name="_Toc53331364"/>
      <w:r w:rsidRPr="002A3E64">
        <w:rPr>
          <w:rtl/>
        </w:rPr>
        <w:lastRenderedPageBreak/>
        <w:t>גורם אחד אינו מחזיק ב-25% יותר מאמצעי שליטה בו ובמציע נוסף במכרז.</w:t>
      </w:r>
      <w:bookmarkEnd w:id="252"/>
      <w:r w:rsidRPr="002A3E64">
        <w:rPr>
          <w:rtl/>
        </w:rPr>
        <w:t xml:space="preserve"> </w:t>
      </w:r>
    </w:p>
    <w:p w14:paraId="45715CF3" w14:textId="77777777" w:rsidR="00733E96" w:rsidRDefault="00197088" w:rsidP="004F6325">
      <w:pPr>
        <w:pStyle w:val="1112"/>
      </w:pPr>
      <w:bookmarkStart w:id="253" w:name="_Toc53331365"/>
      <w:r w:rsidRPr="002A3E64">
        <w:rPr>
          <w:rtl/>
        </w:rPr>
        <w:t>המציע אינו קבלן משנה של מציע אחר במכרז, בקשר עם ביצוע השירותים במכרז זה.</w:t>
      </w:r>
      <w:bookmarkEnd w:id="253"/>
    </w:p>
    <w:p w14:paraId="2907A82D" w14:textId="77777777" w:rsidR="00324A19" w:rsidRPr="00BA3488" w:rsidRDefault="00324A19" w:rsidP="00DC3FDB">
      <w:pPr>
        <w:pStyle w:val="1112"/>
        <w:numPr>
          <w:ilvl w:val="0"/>
          <w:numId w:val="0"/>
        </w:numPr>
        <w:ind w:left="1494"/>
        <w:rPr>
          <w:rtl/>
        </w:rPr>
      </w:pPr>
    </w:p>
    <w:p w14:paraId="25CB8E48" w14:textId="77777777" w:rsidR="0041697E" w:rsidRDefault="00197088" w:rsidP="0083684B">
      <w:pPr>
        <w:pStyle w:val="1fe"/>
      </w:pPr>
      <w:bookmarkStart w:id="254" w:name="_Toc159498407"/>
      <w:bookmarkStart w:id="255" w:name="_Toc43400633"/>
      <w:bookmarkStart w:id="256" w:name="_Toc44931944"/>
      <w:bookmarkStart w:id="257" w:name="_Toc44932031"/>
      <w:bookmarkStart w:id="258" w:name="_Toc53331366"/>
      <w:r>
        <w:rPr>
          <w:rFonts w:hint="cs"/>
          <w:rtl/>
        </w:rPr>
        <w:t>בקש</w:t>
      </w:r>
      <w:r w:rsidR="0083684B">
        <w:rPr>
          <w:rFonts w:hint="cs"/>
          <w:rtl/>
        </w:rPr>
        <w:t>ות</w:t>
      </w:r>
      <w:bookmarkEnd w:id="254"/>
      <w:r>
        <w:rPr>
          <w:rFonts w:hint="cs"/>
          <w:rtl/>
        </w:rPr>
        <w:t xml:space="preserve"> </w:t>
      </w:r>
      <w:bookmarkEnd w:id="255"/>
      <w:bookmarkEnd w:id="256"/>
      <w:bookmarkEnd w:id="257"/>
      <w:bookmarkEnd w:id="258"/>
    </w:p>
    <w:p w14:paraId="0D1E2206" w14:textId="77777777" w:rsidR="0083684B" w:rsidRDefault="00197088" w:rsidP="0083684B">
      <w:pPr>
        <w:pStyle w:val="11"/>
      </w:pPr>
      <w:r>
        <w:rPr>
          <w:rFonts w:hint="cs"/>
          <w:rtl/>
        </w:rPr>
        <w:t>הגשת בקשות במסגרת ההצעה</w:t>
      </w:r>
    </w:p>
    <w:p w14:paraId="580BE6B1" w14:textId="77777777" w:rsidR="0083684B" w:rsidRDefault="00197088"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5B9DFC13" w14:textId="77777777" w:rsidR="0083684B" w:rsidRDefault="00197088"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14:paraId="56DC54B2" w14:textId="77777777" w:rsidR="0083684B" w:rsidRDefault="00197088"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14:paraId="5DAA0ACD" w14:textId="77777777" w:rsidR="00327C31" w:rsidRPr="002A3E64" w:rsidRDefault="00197088" w:rsidP="00F552FA">
      <w:pPr>
        <w:pStyle w:val="11"/>
        <w:rPr>
          <w:rtl/>
        </w:rPr>
      </w:pPr>
      <w:bookmarkStart w:id="259" w:name="_Toc42501739"/>
      <w:bookmarkStart w:id="260" w:name="_Toc42589797"/>
      <w:bookmarkStart w:id="261" w:name="_Toc42589890"/>
      <w:bookmarkStart w:id="262" w:name="_Toc43197227"/>
      <w:bookmarkStart w:id="263" w:name="_Toc44931945"/>
      <w:bookmarkStart w:id="264" w:name="_Toc44932032"/>
      <w:bookmarkStart w:id="265" w:name="_Toc49766707"/>
      <w:bookmarkStart w:id="266" w:name="_Toc49766796"/>
      <w:bookmarkStart w:id="267" w:name="_Toc53330159"/>
      <w:bookmarkEnd w:id="259"/>
      <w:bookmarkEnd w:id="260"/>
      <w:bookmarkEnd w:id="261"/>
      <w:bookmarkEnd w:id="262"/>
      <w:bookmarkEnd w:id="263"/>
      <w:bookmarkEnd w:id="264"/>
      <w:bookmarkEnd w:id="265"/>
      <w:bookmarkEnd w:id="266"/>
      <w:bookmarkEnd w:id="26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F6D4804" w14:textId="77777777" w:rsidR="00327C31" w:rsidRPr="00BA3488" w:rsidRDefault="00197088" w:rsidP="004F6325">
      <w:pPr>
        <w:pStyle w:val="1112"/>
      </w:pPr>
      <w:bookmarkStart w:id="26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68"/>
    </w:p>
    <w:p w14:paraId="7E70B0B8" w14:textId="77777777" w:rsidR="00C4380A" w:rsidRPr="002A3E64" w:rsidRDefault="00197088" w:rsidP="00F552FA">
      <w:pPr>
        <w:pStyle w:val="11"/>
      </w:pPr>
      <w:bookmarkStart w:id="269" w:name="hidden_AmotMidaA_3"/>
      <w:bookmarkStart w:id="270" w:name="hidden_TovinAndMehir"/>
      <w:bookmarkEnd w:id="269"/>
      <w:bookmarkEnd w:id="270"/>
      <w:r>
        <w:rPr>
          <w:rFonts w:hint="cs"/>
          <w:rtl/>
        </w:rPr>
        <w:t xml:space="preserve">הכרה בנתונים של אישיות משפטית אחרת </w:t>
      </w:r>
    </w:p>
    <w:p w14:paraId="443878EE" w14:textId="77777777" w:rsidR="00BD4E46" w:rsidRPr="000E4EA4" w:rsidRDefault="00197088"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4584267D" w14:textId="77777777" w:rsidR="00BD4E46" w:rsidRDefault="00197088"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w:t>
      </w:r>
      <w:r w:rsidRPr="00736E24">
        <w:rPr>
          <w:b w:val="0"/>
          <w:bCs w:val="0"/>
          <w:rtl/>
        </w:rPr>
        <w:lastRenderedPageBreak/>
        <w:t xml:space="preserve">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79C5760E" w14:textId="77777777" w:rsidR="00BD4E46" w:rsidRPr="000E4EA4" w:rsidRDefault="00197088"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274EDF76" w14:textId="77777777" w:rsidR="004E394B" w:rsidRDefault="00197088" w:rsidP="000636E1">
      <w:pPr>
        <w:pStyle w:val="11"/>
        <w:rPr>
          <w:rtl/>
        </w:rPr>
      </w:pPr>
      <w:bookmarkStart w:id="271" w:name="_Toc43400634"/>
      <w:bookmarkStart w:id="272" w:name="_Toc44931946"/>
      <w:bookmarkStart w:id="273" w:name="_Toc44932033"/>
      <w:bookmarkStart w:id="274" w:name="_Toc53331370"/>
      <w:bookmarkEnd w:id="191"/>
      <w:r>
        <w:rPr>
          <w:rFonts w:hint="cs"/>
          <w:rtl/>
        </w:rPr>
        <w:t>בקשה לחיסיון</w:t>
      </w:r>
      <w:bookmarkEnd w:id="271"/>
      <w:bookmarkEnd w:id="272"/>
      <w:bookmarkEnd w:id="273"/>
      <w:bookmarkEnd w:id="274"/>
      <w:r>
        <w:rPr>
          <w:rFonts w:hint="cs"/>
          <w:rtl/>
        </w:rPr>
        <w:t xml:space="preserve"> </w:t>
      </w:r>
    </w:p>
    <w:p w14:paraId="17DF8CC2" w14:textId="7583E540" w:rsidR="004E394B" w:rsidRPr="000636E1" w:rsidRDefault="00197088"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00BD2751">
        <w:rPr>
          <w:b w:val="0"/>
          <w:bCs w:val="0"/>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087FD2" w14:paraId="34F9D794"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627AE9D" w14:textId="77777777" w:rsidR="004E394B" w:rsidRPr="00D217B2" w:rsidRDefault="00197088" w:rsidP="00DE0651">
            <w:pPr>
              <w:rPr>
                <w:rFonts w:ascii="David" w:hAnsi="David" w:cs="David"/>
                <w:rtl/>
              </w:rPr>
            </w:pPr>
            <w:bookmarkStart w:id="275" w:name="_Toc43400635"/>
            <w:bookmarkStart w:id="276" w:name="_Toc44931947"/>
            <w:bookmarkStart w:id="277" w:name="_Toc44932034"/>
            <w:r w:rsidRPr="00D217B2">
              <w:rPr>
                <w:rFonts w:ascii="David" w:hAnsi="David" w:cs="David"/>
                <w:rtl/>
              </w:rPr>
              <w:t>מספר עמוד/סעיף</w:t>
            </w:r>
            <w:bookmarkEnd w:id="275"/>
            <w:bookmarkEnd w:id="276"/>
            <w:bookmarkEnd w:id="277"/>
          </w:p>
        </w:tc>
        <w:tc>
          <w:tcPr>
            <w:tcW w:w="2832" w:type="dxa"/>
            <w:tcBorders>
              <w:top w:val="single" w:sz="4" w:space="0" w:color="auto"/>
              <w:left w:val="single" w:sz="4" w:space="0" w:color="auto"/>
              <w:bottom w:val="single" w:sz="4" w:space="0" w:color="auto"/>
              <w:right w:val="single" w:sz="4" w:space="0" w:color="auto"/>
            </w:tcBorders>
            <w:vAlign w:val="center"/>
            <w:hideMark/>
          </w:tcPr>
          <w:p w14:paraId="6B62A974" w14:textId="77777777" w:rsidR="004E394B" w:rsidRPr="00D217B2" w:rsidRDefault="00197088" w:rsidP="00DE0651">
            <w:pPr>
              <w:rPr>
                <w:rFonts w:ascii="David" w:hAnsi="David" w:cs="David"/>
                <w:rtl/>
              </w:rPr>
            </w:pPr>
            <w:bookmarkStart w:id="278" w:name="_Toc43400636"/>
            <w:bookmarkStart w:id="279" w:name="_Toc44931948"/>
            <w:bookmarkStart w:id="280" w:name="_Toc44932035"/>
            <w:r w:rsidRPr="00D217B2">
              <w:rPr>
                <w:rFonts w:ascii="David" w:hAnsi="David" w:cs="David"/>
                <w:rtl/>
              </w:rPr>
              <w:t>נושא הסעיף</w:t>
            </w:r>
            <w:bookmarkEnd w:id="278"/>
            <w:bookmarkEnd w:id="279"/>
            <w:bookmarkEnd w:id="280"/>
          </w:p>
        </w:tc>
        <w:tc>
          <w:tcPr>
            <w:tcW w:w="2841" w:type="dxa"/>
            <w:tcBorders>
              <w:top w:val="single" w:sz="4" w:space="0" w:color="auto"/>
              <w:left w:val="single" w:sz="4" w:space="0" w:color="auto"/>
              <w:bottom w:val="single" w:sz="4" w:space="0" w:color="auto"/>
              <w:right w:val="single" w:sz="4" w:space="0" w:color="auto"/>
            </w:tcBorders>
            <w:vAlign w:val="center"/>
            <w:hideMark/>
          </w:tcPr>
          <w:p w14:paraId="430BC10D" w14:textId="77777777" w:rsidR="004E394B" w:rsidRPr="00D217B2" w:rsidRDefault="00197088" w:rsidP="00DE0651">
            <w:pPr>
              <w:rPr>
                <w:rFonts w:ascii="David" w:hAnsi="David" w:cs="David"/>
                <w:rtl/>
              </w:rPr>
            </w:pPr>
            <w:bookmarkStart w:id="281" w:name="_Toc43400637"/>
            <w:bookmarkStart w:id="282" w:name="_Toc44931949"/>
            <w:bookmarkStart w:id="28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81"/>
            <w:bookmarkEnd w:id="282"/>
            <w:bookmarkEnd w:id="283"/>
          </w:p>
        </w:tc>
      </w:tr>
      <w:tr w:rsidR="00087FD2" w14:paraId="308DE49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FD02A0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FE8F92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7AC1AD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87FD2" w14:paraId="30A6FB6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E869FA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DA8027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172800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87FD2" w14:paraId="7848A3B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107EE0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844025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1AEED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15BD6A84" w14:textId="77777777" w:rsidR="004E394B" w:rsidRDefault="00197088" w:rsidP="00790F64">
      <w:pPr>
        <w:rPr>
          <w:rFonts w:ascii="FrankRuehl" w:cs="FrankRuehl"/>
          <w:rtl/>
        </w:rPr>
      </w:pPr>
      <w:r>
        <w:rPr>
          <w:rFonts w:ascii="David" w:hAnsiTheme="minorHAnsi" w:cs="FrankRuehl" w:hint="cs"/>
        </w:rPr>
        <w:t xml:space="preserve"> </w:t>
      </w:r>
    </w:p>
    <w:p w14:paraId="1EAC04ED" w14:textId="77777777" w:rsidR="004E394B" w:rsidRDefault="004E394B" w:rsidP="00790F64">
      <w:pPr>
        <w:rPr>
          <w:rFonts w:ascii="David" w:hAnsi="David" w:cs="David"/>
          <w:b/>
          <w:bCs/>
          <w:caps/>
          <w:kern w:val="40"/>
          <w:sz w:val="40"/>
          <w:szCs w:val="40"/>
          <w:rtl/>
        </w:rPr>
      </w:pPr>
    </w:p>
    <w:p w14:paraId="4845A9B3" w14:textId="77777777" w:rsidR="008D192B" w:rsidRDefault="008D192B" w:rsidP="00790F64">
      <w:pPr>
        <w:rPr>
          <w:rFonts w:ascii="David" w:hAnsi="David" w:cs="David"/>
          <w:b/>
          <w:bCs/>
          <w:caps/>
          <w:kern w:val="40"/>
          <w:sz w:val="40"/>
          <w:szCs w:val="40"/>
          <w:rtl/>
        </w:rPr>
      </w:pPr>
    </w:p>
    <w:p w14:paraId="338C1B4F" w14:textId="77777777" w:rsidR="004E394B" w:rsidRPr="000636E1" w:rsidRDefault="00197088"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21007307" w14:textId="77777777" w:rsidR="00324B05" w:rsidRPr="004765F5" w:rsidRDefault="00197088"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9499867" w14:textId="77777777" w:rsidR="00C7237A" w:rsidRDefault="00197088">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7687E7D" w14:textId="77777777" w:rsidR="00324B05" w:rsidRPr="004765F5" w:rsidRDefault="00197088">
      <w:pPr>
        <w:pStyle w:val="1fc"/>
        <w:numPr>
          <w:ilvl w:val="0"/>
          <w:numId w:val="68"/>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4EC9376F" w14:textId="77777777" w:rsidR="00324B05" w:rsidRPr="004765F5" w:rsidRDefault="00197088">
      <w:pPr>
        <w:pStyle w:val="1fc"/>
        <w:numPr>
          <w:ilvl w:val="0"/>
          <w:numId w:val="68"/>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186075BE" w14:textId="77777777" w:rsidR="00324B05" w:rsidRDefault="00324B05" w:rsidP="00324B05">
      <w:pPr>
        <w:spacing w:line="360" w:lineRule="auto"/>
        <w:ind w:left="33"/>
        <w:rPr>
          <w:rFonts w:ascii="David" w:hAnsi="David" w:cs="David"/>
          <w:rtl/>
        </w:rPr>
      </w:pPr>
    </w:p>
    <w:p w14:paraId="4791BA63" w14:textId="77777777" w:rsidR="00324B05" w:rsidRPr="00853370" w:rsidRDefault="00324B05" w:rsidP="00324B05">
      <w:pPr>
        <w:spacing w:line="360" w:lineRule="auto"/>
        <w:ind w:left="33"/>
        <w:rPr>
          <w:rFonts w:ascii="David" w:hAnsi="David" w:cs="David"/>
          <w:rtl/>
        </w:rPr>
      </w:pPr>
    </w:p>
    <w:p w14:paraId="3CA842EE" w14:textId="77777777" w:rsidR="00324B05" w:rsidRPr="00780937" w:rsidRDefault="0019708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E1C6B92" w14:textId="4929A0D2" w:rsidR="00324B05" w:rsidRPr="00780937" w:rsidRDefault="00BD2751" w:rsidP="004765F5">
      <w:pPr>
        <w:pStyle w:val="1fc"/>
        <w:rPr>
          <w:rtl/>
        </w:rPr>
      </w:pPr>
      <w:r>
        <w:rPr>
          <w:rFonts w:hint="cs"/>
          <w:rtl/>
        </w:rPr>
        <w:t xml:space="preserve"> </w:t>
      </w:r>
      <w:r w:rsidR="00197088">
        <w:rPr>
          <w:rFonts w:hint="cs"/>
          <w:rtl/>
        </w:rPr>
        <w:t xml:space="preserve"> </w:t>
      </w:r>
      <w:r w:rsidR="00197088" w:rsidRPr="00780937">
        <w:rPr>
          <w:rtl/>
        </w:rPr>
        <w:t>תאריך</w:t>
      </w:r>
      <w:r w:rsidR="00197088" w:rsidRPr="00780937">
        <w:rPr>
          <w:rtl/>
        </w:rPr>
        <w:tab/>
      </w:r>
      <w:r w:rsidR="00197088" w:rsidRPr="00780937">
        <w:rPr>
          <w:rtl/>
        </w:rPr>
        <w:tab/>
      </w:r>
      <w:r w:rsidR="00197088" w:rsidRPr="00780937">
        <w:rPr>
          <w:rtl/>
        </w:rPr>
        <w:tab/>
        <w:t xml:space="preserve"> שם</w:t>
      </w:r>
      <w:r w:rsidR="00197088" w:rsidRPr="00780937">
        <w:rPr>
          <w:rtl/>
        </w:rPr>
        <w:tab/>
      </w:r>
      <w:r w:rsidR="00197088" w:rsidRPr="00780937">
        <w:rPr>
          <w:rtl/>
        </w:rPr>
        <w:tab/>
      </w:r>
      <w:r w:rsidR="00197088">
        <w:rPr>
          <w:rtl/>
        </w:rPr>
        <w:t xml:space="preserve"> </w:t>
      </w:r>
      <w:r w:rsidR="00197088">
        <w:rPr>
          <w:rtl/>
        </w:rPr>
        <w:tab/>
      </w:r>
      <w:r w:rsidR="00197088">
        <w:rPr>
          <w:rFonts w:hint="cs"/>
          <w:rtl/>
        </w:rPr>
        <w:t>ח</w:t>
      </w:r>
      <w:r w:rsidR="00197088" w:rsidRPr="00780937">
        <w:rPr>
          <w:rtl/>
        </w:rPr>
        <w:t>תימה וחותמת</w:t>
      </w:r>
      <w:r w:rsidR="00197088">
        <w:rPr>
          <w:rFonts w:hint="cs"/>
          <w:rtl/>
        </w:rPr>
        <w:t xml:space="preserve"> מורשה החתימה</w:t>
      </w:r>
    </w:p>
    <w:p w14:paraId="435781FA" w14:textId="77777777" w:rsidR="00324B05" w:rsidRPr="00780937" w:rsidRDefault="00324B05" w:rsidP="004765F5">
      <w:pPr>
        <w:pStyle w:val="1fc"/>
        <w:rPr>
          <w:rtl/>
        </w:rPr>
      </w:pPr>
    </w:p>
    <w:p w14:paraId="0F2227AB" w14:textId="77777777" w:rsidR="00324B05" w:rsidRPr="00780937" w:rsidRDefault="0019708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C58886A" w14:textId="1AF54FDC" w:rsidR="00324B05" w:rsidRPr="00780937" w:rsidRDefault="00BD2751" w:rsidP="004765F5">
      <w:pPr>
        <w:pStyle w:val="1fc"/>
        <w:rPr>
          <w:rtl/>
        </w:rPr>
      </w:pPr>
      <w:r>
        <w:rPr>
          <w:rFonts w:hint="cs"/>
          <w:rtl/>
        </w:rPr>
        <w:t xml:space="preserve"> </w:t>
      </w:r>
      <w:r w:rsidR="00197088">
        <w:rPr>
          <w:rFonts w:hint="cs"/>
          <w:rtl/>
        </w:rPr>
        <w:t xml:space="preserve"> </w:t>
      </w:r>
      <w:r w:rsidR="00197088" w:rsidRPr="00780937">
        <w:rPr>
          <w:rtl/>
        </w:rPr>
        <w:t>תאריך</w:t>
      </w:r>
      <w:r w:rsidR="00197088" w:rsidRPr="00780937">
        <w:rPr>
          <w:rtl/>
        </w:rPr>
        <w:tab/>
      </w:r>
      <w:r w:rsidR="00197088" w:rsidRPr="00780937">
        <w:rPr>
          <w:rtl/>
        </w:rPr>
        <w:tab/>
      </w:r>
      <w:r w:rsidR="00197088" w:rsidRPr="00780937">
        <w:rPr>
          <w:rtl/>
        </w:rPr>
        <w:tab/>
        <w:t xml:space="preserve"> שם</w:t>
      </w:r>
      <w:r w:rsidR="00197088" w:rsidRPr="00780937">
        <w:rPr>
          <w:rtl/>
        </w:rPr>
        <w:tab/>
      </w:r>
      <w:r w:rsidR="00197088" w:rsidRPr="00780937">
        <w:rPr>
          <w:rtl/>
        </w:rPr>
        <w:tab/>
      </w:r>
      <w:r w:rsidR="00197088">
        <w:rPr>
          <w:rtl/>
        </w:rPr>
        <w:t xml:space="preserve"> </w:t>
      </w:r>
      <w:r w:rsidR="00197088">
        <w:rPr>
          <w:rtl/>
        </w:rPr>
        <w:tab/>
      </w:r>
      <w:r w:rsidR="00197088">
        <w:rPr>
          <w:rFonts w:hint="cs"/>
          <w:rtl/>
        </w:rPr>
        <w:t>ח</w:t>
      </w:r>
      <w:r w:rsidR="00197088" w:rsidRPr="00780937">
        <w:rPr>
          <w:rtl/>
        </w:rPr>
        <w:t>תימה וחותמת</w:t>
      </w:r>
      <w:r w:rsidR="00197088">
        <w:rPr>
          <w:rFonts w:hint="cs"/>
          <w:rtl/>
        </w:rPr>
        <w:t xml:space="preserve"> מורשה החתימה</w:t>
      </w:r>
    </w:p>
    <w:p w14:paraId="5B761450" w14:textId="77777777" w:rsidR="00324B05" w:rsidRPr="00780937" w:rsidRDefault="00324B05" w:rsidP="004765F5">
      <w:pPr>
        <w:pStyle w:val="1fc"/>
        <w:rPr>
          <w:rtl/>
        </w:rPr>
      </w:pPr>
    </w:p>
    <w:p w14:paraId="5BF617AE" w14:textId="77777777" w:rsidR="00324B05" w:rsidRPr="00780937" w:rsidRDefault="0019708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F74728" w14:textId="7DB1EACB" w:rsidR="00324B05" w:rsidRPr="00780937" w:rsidRDefault="00BD2751" w:rsidP="004765F5">
      <w:pPr>
        <w:pStyle w:val="1fc"/>
        <w:rPr>
          <w:rtl/>
        </w:rPr>
      </w:pPr>
      <w:r>
        <w:rPr>
          <w:rFonts w:hint="cs"/>
          <w:rtl/>
        </w:rPr>
        <w:t xml:space="preserve"> </w:t>
      </w:r>
      <w:r w:rsidR="00197088">
        <w:rPr>
          <w:rFonts w:hint="cs"/>
          <w:rtl/>
        </w:rPr>
        <w:t xml:space="preserve"> </w:t>
      </w:r>
      <w:r w:rsidR="00197088" w:rsidRPr="00780937">
        <w:rPr>
          <w:rtl/>
        </w:rPr>
        <w:t>תאריך</w:t>
      </w:r>
      <w:r w:rsidR="00197088" w:rsidRPr="00780937">
        <w:rPr>
          <w:rtl/>
        </w:rPr>
        <w:tab/>
      </w:r>
      <w:r w:rsidR="00197088" w:rsidRPr="00780937">
        <w:rPr>
          <w:rtl/>
        </w:rPr>
        <w:tab/>
      </w:r>
      <w:r w:rsidR="00197088" w:rsidRPr="00780937">
        <w:rPr>
          <w:rtl/>
        </w:rPr>
        <w:tab/>
        <w:t xml:space="preserve"> שם</w:t>
      </w:r>
      <w:r w:rsidR="00197088" w:rsidRPr="00780937">
        <w:rPr>
          <w:rtl/>
        </w:rPr>
        <w:tab/>
      </w:r>
      <w:r w:rsidR="00197088" w:rsidRPr="00780937">
        <w:rPr>
          <w:rtl/>
        </w:rPr>
        <w:tab/>
      </w:r>
      <w:r w:rsidR="00197088">
        <w:rPr>
          <w:rtl/>
        </w:rPr>
        <w:t xml:space="preserve"> </w:t>
      </w:r>
      <w:r w:rsidR="00197088">
        <w:rPr>
          <w:rtl/>
        </w:rPr>
        <w:tab/>
      </w:r>
      <w:r w:rsidR="00197088">
        <w:rPr>
          <w:rFonts w:hint="cs"/>
          <w:rtl/>
        </w:rPr>
        <w:t>ח</w:t>
      </w:r>
      <w:r w:rsidR="00197088" w:rsidRPr="00780937">
        <w:rPr>
          <w:rtl/>
        </w:rPr>
        <w:t>תימה וחותמת</w:t>
      </w:r>
      <w:r w:rsidR="00197088">
        <w:rPr>
          <w:rFonts w:hint="cs"/>
          <w:rtl/>
        </w:rPr>
        <w:t xml:space="preserve"> מורשה החתימה</w:t>
      </w:r>
    </w:p>
    <w:p w14:paraId="4B716DF2" w14:textId="77777777" w:rsidR="00324B05" w:rsidRDefault="00324B05" w:rsidP="004765F5">
      <w:pPr>
        <w:pStyle w:val="1fc"/>
        <w:rPr>
          <w:bCs/>
          <w:u w:val="single"/>
          <w:rtl/>
        </w:rPr>
      </w:pPr>
    </w:p>
    <w:p w14:paraId="146F096D" w14:textId="77777777" w:rsidR="004E394B" w:rsidRPr="004759C9" w:rsidRDefault="00197088" w:rsidP="004765F5">
      <w:pPr>
        <w:pStyle w:val="1fe"/>
        <w:rPr>
          <w:rtl/>
        </w:rPr>
      </w:pPr>
      <w:bookmarkStart w:id="284" w:name="_Toc32477911"/>
      <w:bookmarkStart w:id="285" w:name="_Toc43400638"/>
      <w:bookmarkStart w:id="286" w:name="_Toc44931950"/>
      <w:bookmarkStart w:id="287" w:name="_Toc44932037"/>
      <w:bookmarkStart w:id="288" w:name="_Toc53331371"/>
      <w:bookmarkStart w:id="289" w:name="_Toc159498408"/>
      <w:r w:rsidRPr="004759C9">
        <w:rPr>
          <w:rFonts w:hint="cs"/>
          <w:rtl/>
        </w:rPr>
        <w:t>רשימת נספחים שיש לצרף להצעה</w:t>
      </w:r>
      <w:bookmarkEnd w:id="284"/>
      <w:bookmarkEnd w:id="285"/>
      <w:bookmarkEnd w:id="286"/>
      <w:bookmarkEnd w:id="287"/>
      <w:bookmarkEnd w:id="288"/>
      <w:bookmarkEnd w:id="289"/>
    </w:p>
    <w:p w14:paraId="02C943E3" w14:textId="77777777" w:rsidR="009241A0" w:rsidRPr="009241A0" w:rsidRDefault="009241A0" w:rsidP="009241A0"/>
    <w:tbl>
      <w:tblPr>
        <w:tblStyle w:val="1fb"/>
        <w:bidiVisual/>
        <w:tblW w:w="9876" w:type="dxa"/>
        <w:tblInd w:w="62" w:type="dxa"/>
        <w:tblLook w:val="04A0" w:firstRow="1" w:lastRow="0" w:firstColumn="1" w:lastColumn="0" w:noHBand="0" w:noVBand="1"/>
      </w:tblPr>
      <w:tblGrid>
        <w:gridCol w:w="1472"/>
        <w:gridCol w:w="1638"/>
        <w:gridCol w:w="6766"/>
      </w:tblGrid>
      <w:tr w:rsidR="00087FD2" w14:paraId="76F6BF52" w14:textId="77777777" w:rsidTr="00522141">
        <w:trPr>
          <w:trHeight w:val="858"/>
          <w:tblHeader/>
        </w:trPr>
        <w:tc>
          <w:tcPr>
            <w:tcW w:w="1472" w:type="dxa"/>
            <w:shd w:val="clear" w:color="auto" w:fill="D9D9D9" w:themeFill="background1" w:themeFillShade="D9"/>
          </w:tcPr>
          <w:p w14:paraId="7E3E1229"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2E4B9FAA"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26391566"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087FD2" w14:paraId="49B157E8" w14:textId="77777777" w:rsidTr="00251BE9">
        <w:tc>
          <w:tcPr>
            <w:tcW w:w="1472" w:type="dxa"/>
          </w:tcPr>
          <w:p w14:paraId="7316A1C0" w14:textId="77777777" w:rsidR="00017346" w:rsidRPr="00017346" w:rsidRDefault="00197088"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290" w:name="nispach1_2"/>
            <w:r w:rsidRPr="00017346">
              <w:rPr>
                <w:rFonts w:ascii="David" w:hAnsi="David" w:cs="David" w:hint="cs"/>
                <w:b/>
                <w:bCs/>
                <w:rtl/>
              </w:rPr>
              <w:t>1</w:t>
            </w:r>
            <w:bookmarkEnd w:id="290"/>
          </w:p>
        </w:tc>
        <w:tc>
          <w:tcPr>
            <w:tcW w:w="1638" w:type="dxa"/>
            <w:vAlign w:val="center"/>
          </w:tcPr>
          <w:p w14:paraId="4648316B" w14:textId="77777777" w:rsidR="00017346" w:rsidRPr="00017346" w:rsidRDefault="00197088"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5A9CBAA6" w14:textId="77777777" w:rsidR="00017346" w:rsidRPr="00017346" w:rsidRDefault="00197088"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087FD2" w14:paraId="72F4601B" w14:textId="77777777" w:rsidTr="00251BE9">
        <w:tc>
          <w:tcPr>
            <w:tcW w:w="1472" w:type="dxa"/>
          </w:tcPr>
          <w:p w14:paraId="338644CF" w14:textId="77777777" w:rsidR="00017346" w:rsidRPr="00017346" w:rsidRDefault="00197088" w:rsidP="00017346">
            <w:pPr>
              <w:spacing w:before="240" w:after="240" w:line="360" w:lineRule="auto"/>
              <w:jc w:val="both"/>
              <w:rPr>
                <w:rFonts w:ascii="David" w:hAnsi="David" w:cs="David"/>
                <w:b/>
                <w:bCs/>
                <w:rtl/>
              </w:rPr>
            </w:pPr>
            <w:bookmarkStart w:id="291" w:name="show_nispach3_1" w:colFirst="0" w:colLast="3"/>
            <w:r w:rsidRPr="00017346">
              <w:rPr>
                <w:rFonts w:ascii="David" w:hAnsi="David" w:cs="David" w:hint="cs"/>
                <w:b/>
                <w:bCs/>
                <w:rtl/>
              </w:rPr>
              <w:t xml:space="preserve">נספח </w:t>
            </w:r>
            <w:bookmarkStart w:id="292" w:name="nispach3_2"/>
            <w:r w:rsidRPr="00017346">
              <w:rPr>
                <w:rFonts w:ascii="David" w:hAnsi="David" w:cs="David" w:hint="cs"/>
                <w:b/>
                <w:bCs/>
                <w:rtl/>
              </w:rPr>
              <w:t>2</w:t>
            </w:r>
            <w:bookmarkEnd w:id="292"/>
          </w:p>
        </w:tc>
        <w:tc>
          <w:tcPr>
            <w:tcW w:w="1638" w:type="dxa"/>
            <w:vAlign w:val="center"/>
          </w:tcPr>
          <w:p w14:paraId="410A97C2"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14:paraId="4E6CD028" w14:textId="77777777" w:rsidR="00017346" w:rsidRDefault="00197088"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3F7A70D6" w14:textId="77777777" w:rsidR="00C47C96" w:rsidRDefault="00197088"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5747A792" w14:textId="77777777" w:rsidR="00C47C96" w:rsidRPr="00017346" w:rsidRDefault="00CC0901" w:rsidP="00C47C96">
            <w:pPr>
              <w:spacing w:before="240" w:after="240" w:line="360" w:lineRule="auto"/>
              <w:jc w:val="both"/>
              <w:rPr>
                <w:rFonts w:ascii="David" w:hAnsi="David" w:cs="David"/>
                <w:rtl/>
              </w:rPr>
            </w:pPr>
            <w:hyperlink r:id="rId19" w:history="1">
              <w:r w:rsidR="00197088" w:rsidRPr="00082BC9">
                <w:rPr>
                  <w:rStyle w:val="Hyperlink"/>
                  <w:rFonts w:ascii="David" w:hAnsi="David"/>
                </w:rPr>
                <w:t>https://www.misim.gov.il/gmishurim/frmInputMekabel.aspx?cur=0</w:t>
              </w:r>
            </w:hyperlink>
          </w:p>
        </w:tc>
      </w:tr>
      <w:bookmarkEnd w:id="291"/>
      <w:tr w:rsidR="00087FD2" w14:paraId="035EA4DF" w14:textId="77777777" w:rsidTr="00522141">
        <w:tc>
          <w:tcPr>
            <w:tcW w:w="1472" w:type="dxa"/>
          </w:tcPr>
          <w:p w14:paraId="2417E45F" w14:textId="77777777" w:rsidR="00017346" w:rsidRPr="00017346" w:rsidRDefault="00197088"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293" w:name="nispach4_2"/>
            <w:r w:rsidRPr="00017346">
              <w:rPr>
                <w:rFonts w:ascii="David" w:hAnsi="David" w:cs="David" w:hint="cs"/>
                <w:b/>
                <w:bCs/>
                <w:rtl/>
              </w:rPr>
              <w:t>3</w:t>
            </w:r>
            <w:bookmarkEnd w:id="293"/>
          </w:p>
        </w:tc>
        <w:tc>
          <w:tcPr>
            <w:tcW w:w="1638" w:type="dxa"/>
            <w:vAlign w:val="center"/>
          </w:tcPr>
          <w:p w14:paraId="43A0CE07"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0B0CC142" w14:textId="77777777" w:rsidR="00017346" w:rsidRPr="00017346" w:rsidRDefault="00197088"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3E7414" w14:paraId="64879126" w14:textId="77777777" w:rsidTr="00522141">
        <w:tc>
          <w:tcPr>
            <w:tcW w:w="1472" w:type="dxa"/>
          </w:tcPr>
          <w:p w14:paraId="5A34D0B1" w14:textId="1EF6E7A4" w:rsidR="003E7414" w:rsidRPr="00017346" w:rsidRDefault="003E7414" w:rsidP="00017346">
            <w:pPr>
              <w:spacing w:before="240" w:after="240" w:line="360" w:lineRule="auto"/>
              <w:jc w:val="both"/>
              <w:rPr>
                <w:rFonts w:ascii="David" w:hAnsi="David" w:cs="David"/>
                <w:b/>
                <w:bCs/>
                <w:rtl/>
              </w:rPr>
            </w:pPr>
            <w:r>
              <w:rPr>
                <w:rFonts w:ascii="David" w:hAnsi="David" w:cs="David" w:hint="cs"/>
                <w:b/>
                <w:bCs/>
                <w:rtl/>
              </w:rPr>
              <w:t xml:space="preserve">נספח 4 </w:t>
            </w:r>
          </w:p>
        </w:tc>
        <w:tc>
          <w:tcPr>
            <w:tcW w:w="1638" w:type="dxa"/>
            <w:vAlign w:val="center"/>
          </w:tcPr>
          <w:p w14:paraId="37370353" w14:textId="0D68684D" w:rsidR="003E7414" w:rsidRPr="003E7414" w:rsidRDefault="003E7414" w:rsidP="00017346">
            <w:pPr>
              <w:spacing w:before="240" w:after="240" w:line="360" w:lineRule="auto"/>
              <w:jc w:val="center"/>
              <w:rPr>
                <w:rFonts w:ascii="David" w:hAnsi="David" w:cs="David"/>
                <w:b/>
                <w:bCs/>
                <w:rtl/>
              </w:rPr>
            </w:pPr>
            <w:r w:rsidRPr="003E7414">
              <w:rPr>
                <w:rFonts w:ascii="David" w:eastAsia="David" w:hAnsi="David" w:cs="David"/>
                <w:b/>
                <w:bCs/>
                <w:rtl/>
              </w:rPr>
              <w:t>רישיון תקף מסוג אישור רישום בעל היתר למתן שירותי דואר כמותי ואישור רישום בעל היתר לאיסוף, העברה, או מסירה של מכתבים</w:t>
            </w:r>
            <w:r w:rsidR="00BD2751">
              <w:rPr>
                <w:rFonts w:ascii="David" w:eastAsia="David" w:hAnsi="David" w:cs="David"/>
                <w:b/>
                <w:bCs/>
                <w:rtl/>
              </w:rPr>
              <w:t xml:space="preserve"> </w:t>
            </w:r>
            <w:r w:rsidRPr="003E7414">
              <w:rPr>
                <w:rFonts w:ascii="David" w:eastAsia="David" w:hAnsi="David" w:cs="David"/>
                <w:b/>
                <w:bCs/>
                <w:rtl/>
              </w:rPr>
              <w:t>מטעם משרד התקשורת</w:t>
            </w:r>
          </w:p>
        </w:tc>
        <w:tc>
          <w:tcPr>
            <w:tcW w:w="6766" w:type="dxa"/>
          </w:tcPr>
          <w:p w14:paraId="548745A4" w14:textId="10535A6E" w:rsidR="003E7414" w:rsidRDefault="003E7414" w:rsidP="00017346">
            <w:pPr>
              <w:spacing w:before="240" w:after="240" w:line="360" w:lineRule="auto"/>
              <w:jc w:val="both"/>
              <w:rPr>
                <w:rFonts w:ascii="David" w:hAnsi="David" w:cs="David"/>
                <w:rtl/>
              </w:rPr>
            </w:pPr>
            <w:r>
              <w:rPr>
                <w:rFonts w:ascii="David" w:hAnsi="David" w:cs="David" w:hint="cs"/>
                <w:rtl/>
              </w:rPr>
              <w:t xml:space="preserve">יש לצרף העתק </w:t>
            </w:r>
          </w:p>
        </w:tc>
      </w:tr>
    </w:tbl>
    <w:p w14:paraId="60E7B2B6" w14:textId="77777777" w:rsidR="008B04D3" w:rsidRDefault="00197088">
      <w:pPr>
        <w:bidi w:val="0"/>
        <w:spacing w:before="200" w:after="200" w:line="276" w:lineRule="auto"/>
        <w:rPr>
          <w:rFonts w:ascii="Cambria" w:hAnsi="Cambria" w:cs="David"/>
          <w:b/>
          <w:bCs/>
          <w:i/>
          <w:kern w:val="28"/>
          <w:sz w:val="28"/>
          <w:szCs w:val="28"/>
        </w:rPr>
      </w:pPr>
      <w:bookmarkStart w:id="294" w:name="_Toc504992922"/>
      <w:bookmarkStart w:id="295" w:name="_Toc401778846"/>
      <w:r>
        <w:rPr>
          <w:rFonts w:ascii="Cambria" w:hAnsi="Cambria" w:cs="David"/>
          <w:b/>
          <w:bCs/>
          <w:i/>
          <w:kern w:val="28"/>
          <w:sz w:val="28"/>
          <w:szCs w:val="28"/>
          <w:rtl/>
        </w:rPr>
        <w:br w:type="page"/>
      </w:r>
    </w:p>
    <w:p w14:paraId="33BFD6B2" w14:textId="77777777" w:rsidR="00992E15" w:rsidRPr="002A3E64" w:rsidRDefault="00197088" w:rsidP="004765F5">
      <w:pPr>
        <w:pStyle w:val="afffffffb"/>
        <w:rPr>
          <w:rtl/>
        </w:rPr>
      </w:pPr>
      <w:bookmarkStart w:id="296" w:name="_Toc44931951"/>
      <w:bookmarkStart w:id="297" w:name="_Toc44932038"/>
      <w:bookmarkStart w:id="298" w:name="_Toc53331372"/>
      <w:bookmarkStart w:id="299"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94"/>
      <w:bookmarkEnd w:id="296"/>
      <w:bookmarkEnd w:id="297"/>
      <w:bookmarkEnd w:id="298"/>
    </w:p>
    <w:p w14:paraId="619C37B0" w14:textId="77777777" w:rsidR="00992E15" w:rsidRPr="00324B05" w:rsidRDefault="00197088"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411150A6" w14:textId="644161A7" w:rsidR="00992E15" w:rsidRPr="00324B05" w:rsidRDefault="009F5757" w:rsidP="00992E15">
      <w:pPr>
        <w:jc w:val="center"/>
        <w:rPr>
          <w:rFonts w:ascii="David" w:hAnsi="David" w:cs="David"/>
          <w:b/>
          <w:bCs/>
          <w:kern w:val="28"/>
          <w:sz w:val="28"/>
          <w:szCs w:val="28"/>
          <w:rtl/>
        </w:rPr>
      </w:pPr>
      <w:bookmarkStart w:id="300" w:name="show_Ismn_2"/>
      <w:r>
        <w:rPr>
          <w:rFonts w:ascii="David" w:hAnsi="David" w:cs="David" w:hint="cs"/>
          <w:b/>
          <w:bCs/>
          <w:kern w:val="28"/>
          <w:sz w:val="28"/>
          <w:szCs w:val="28"/>
          <w:rtl/>
        </w:rPr>
        <w:t xml:space="preserve">יועבר בקובץ נפרד </w:t>
      </w:r>
    </w:p>
    <w:bookmarkEnd w:id="300"/>
    <w:p w14:paraId="504FD7DB" w14:textId="77777777" w:rsidR="00992E15" w:rsidRPr="00324B05" w:rsidRDefault="00197088" w:rsidP="00992E15">
      <w:pPr>
        <w:rPr>
          <w:rFonts w:ascii="David" w:hAnsi="David" w:cs="David"/>
          <w:kern w:val="28"/>
        </w:rPr>
      </w:pPr>
      <w:r w:rsidRPr="00324B05">
        <w:rPr>
          <w:rFonts w:ascii="David" w:hAnsi="David" w:cs="David"/>
          <w:kern w:val="28"/>
          <w:rtl/>
        </w:rPr>
        <w:t xml:space="preserve">לכבוד </w:t>
      </w:r>
    </w:p>
    <w:p w14:paraId="2218C773" w14:textId="11F9C75C" w:rsidR="00992E15" w:rsidRPr="00324B05" w:rsidRDefault="009F5757" w:rsidP="00992E15">
      <w:pPr>
        <w:rPr>
          <w:rFonts w:ascii="David" w:hAnsi="David" w:cs="David"/>
          <w:kern w:val="28"/>
          <w:rtl/>
        </w:rPr>
      </w:pPr>
      <w:r>
        <w:rPr>
          <w:rFonts w:ascii="David" w:hAnsi="David" w:cs="David" w:hint="cs"/>
          <w:kern w:val="28"/>
          <w:rtl/>
        </w:rPr>
        <w:t xml:space="preserve">משרד האוצר - </w:t>
      </w:r>
      <w:r w:rsidR="00197088" w:rsidRPr="00324B05">
        <w:rPr>
          <w:rFonts w:ascii="David" w:hAnsi="David" w:cs="David"/>
          <w:kern w:val="28"/>
          <w:rtl/>
        </w:rPr>
        <w:t>ועדת המכרזים</w:t>
      </w:r>
    </w:p>
    <w:p w14:paraId="2BA846EB" w14:textId="77777777" w:rsidR="00992E15" w:rsidRPr="00324B05" w:rsidRDefault="00992E15" w:rsidP="00992E15">
      <w:pPr>
        <w:rPr>
          <w:rFonts w:ascii="David" w:hAnsi="David" w:cs="David"/>
          <w:kern w:val="28"/>
          <w:rtl/>
        </w:rPr>
      </w:pPr>
    </w:p>
    <w:p w14:paraId="71B56B6D" w14:textId="77777777" w:rsidR="00992E15" w:rsidRPr="00324B05" w:rsidRDefault="00992E15" w:rsidP="00992E15">
      <w:pPr>
        <w:rPr>
          <w:rFonts w:ascii="David" w:hAnsi="David" w:cs="David"/>
          <w:kern w:val="28"/>
        </w:rPr>
      </w:pPr>
    </w:p>
    <w:p w14:paraId="57E72E6E" w14:textId="77777777" w:rsidR="001C1986" w:rsidRDefault="001C1986" w:rsidP="007247B8">
      <w:pPr>
        <w:jc w:val="center"/>
        <w:rPr>
          <w:rFonts w:ascii="David" w:hAnsi="David" w:cs="David"/>
          <w:kern w:val="28"/>
          <w:rtl/>
        </w:rPr>
      </w:pPr>
    </w:p>
    <w:p w14:paraId="5AED1949" w14:textId="3E1B1134" w:rsidR="00992E15" w:rsidRPr="00324B05" w:rsidRDefault="00197088"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הצעה כספית למכרז</w:t>
      </w:r>
      <w:r w:rsidR="00BD2751">
        <w:rPr>
          <w:rFonts w:ascii="David" w:hAnsi="David" w:cs="David"/>
          <w:b/>
          <w:bCs/>
          <w:kern w:val="28"/>
          <w:u w:val="single"/>
          <w:rtl/>
        </w:rPr>
        <w:t xml:space="preserve"> </w:t>
      </w:r>
      <w:bookmarkStart w:id="301" w:name="TenderNumber_6"/>
      <w:r w:rsidRPr="00324B05">
        <w:rPr>
          <w:rFonts w:ascii="David" w:hAnsi="David" w:cs="David"/>
          <w:b/>
          <w:bCs/>
          <w:kern w:val="28"/>
          <w:u w:val="single"/>
          <w:rtl/>
        </w:rPr>
        <w:t>38/2023</w:t>
      </w:r>
      <w:bookmarkEnd w:id="301"/>
      <w:r w:rsidRPr="00324B05">
        <w:rPr>
          <w:rFonts w:ascii="David" w:hAnsi="David" w:cs="David"/>
          <w:kern w:val="28"/>
          <w:u w:val="single"/>
          <w:rtl/>
        </w:rPr>
        <w:t xml:space="preserve"> </w:t>
      </w:r>
    </w:p>
    <w:p w14:paraId="54EFF1DD" w14:textId="77777777" w:rsidR="00992E15" w:rsidRPr="00324B05" w:rsidRDefault="00992E15" w:rsidP="00992E15">
      <w:pPr>
        <w:rPr>
          <w:rFonts w:ascii="David" w:hAnsi="David" w:cs="David"/>
          <w:color w:val="000000"/>
          <w:kern w:val="28"/>
          <w:u w:val="single"/>
          <w:rtl/>
        </w:rPr>
      </w:pPr>
    </w:p>
    <w:p w14:paraId="141E9E27" w14:textId="77777777" w:rsidR="00992E15" w:rsidRDefault="00197088">
      <w:pPr>
        <w:numPr>
          <w:ilvl w:val="0"/>
          <w:numId w:val="61"/>
        </w:numPr>
        <w:rPr>
          <w:rFonts w:ascii="David" w:hAnsi="David" w:cs="David"/>
          <w:kern w:val="28"/>
        </w:rPr>
      </w:pPr>
      <w:r>
        <w:rPr>
          <w:rFonts w:ascii="David" w:hAnsi="David" w:cs="David" w:hint="cs"/>
          <w:kern w:val="28"/>
          <w:rtl/>
        </w:rPr>
        <w:t>במענה לפניית ועדת מכרזים</w:t>
      </w:r>
      <w:r w:rsidRPr="00324B05">
        <w:rPr>
          <w:rFonts w:ascii="David" w:hAnsi="David" w:cs="David"/>
          <w:kern w:val="28"/>
          <w:rtl/>
        </w:rPr>
        <w:t xml:space="preserve"> ולאחר שעיי</w:t>
      </w:r>
      <w:r>
        <w:rPr>
          <w:rFonts w:ascii="David" w:hAnsi="David" w:cs="David" w:hint="cs"/>
          <w:kern w:val="28"/>
          <w:rtl/>
        </w:rPr>
        <w:t>ן</w:t>
      </w:r>
      <w:r w:rsidRPr="00324B05">
        <w:rPr>
          <w:rFonts w:ascii="David" w:hAnsi="David" w:cs="David"/>
          <w:kern w:val="28"/>
          <w:rtl/>
        </w:rPr>
        <w:t xml:space="preserve">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w:t>
      </w:r>
      <w:r>
        <w:rPr>
          <w:rFonts w:ascii="David" w:hAnsi="David" w:cs="David" w:hint="cs"/>
          <w:kern w:val="28"/>
          <w:rtl/>
        </w:rPr>
        <w:t>המציע</w:t>
      </w:r>
      <w:r w:rsidRPr="00324B05">
        <w:rPr>
          <w:rFonts w:ascii="David" w:hAnsi="David" w:cs="David"/>
          <w:kern w:val="28"/>
          <w:rtl/>
        </w:rPr>
        <w:t xml:space="preserve"> מגיש בז</w:t>
      </w:r>
      <w:r>
        <w:rPr>
          <w:rFonts w:ascii="David" w:hAnsi="David" w:cs="David" w:hint="cs"/>
          <w:kern w:val="28"/>
          <w:rtl/>
        </w:rPr>
        <w:t>את</w:t>
      </w:r>
      <w:r w:rsidRPr="00324B05">
        <w:rPr>
          <w:rFonts w:ascii="David" w:hAnsi="David" w:cs="David"/>
          <w:kern w:val="28"/>
          <w:rtl/>
        </w:rPr>
        <w:t xml:space="preserve"> את הצעת</w:t>
      </w:r>
      <w:r>
        <w:rPr>
          <w:rFonts w:ascii="David" w:hAnsi="David" w:cs="David" w:hint="cs"/>
          <w:kern w:val="28"/>
          <w:rtl/>
        </w:rPr>
        <w:t>ו</w:t>
      </w:r>
      <w:r w:rsidRPr="00324B05">
        <w:rPr>
          <w:rFonts w:ascii="David" w:hAnsi="David" w:cs="David"/>
          <w:kern w:val="28"/>
          <w:rtl/>
        </w:rPr>
        <w:t xml:space="preserve"> </w:t>
      </w:r>
      <w:r>
        <w:rPr>
          <w:rFonts w:ascii="David" w:hAnsi="David" w:cs="David" w:hint="cs"/>
          <w:kern w:val="28"/>
          <w:rtl/>
        </w:rPr>
        <w:t>הכספית ל</w:t>
      </w:r>
      <w:r w:rsidRPr="00324B05">
        <w:rPr>
          <w:rFonts w:ascii="David" w:hAnsi="David" w:cs="David"/>
          <w:kern w:val="28"/>
          <w:rtl/>
        </w:rPr>
        <w:t>מכרז.</w:t>
      </w:r>
    </w:p>
    <w:p w14:paraId="75A60319" w14:textId="77777777" w:rsidR="005657C6" w:rsidRDefault="005657C6" w:rsidP="00DC3FDB">
      <w:pPr>
        <w:ind w:left="720"/>
        <w:rPr>
          <w:rFonts w:ascii="David" w:hAnsi="David" w:cs="David"/>
          <w:kern w:val="28"/>
        </w:rPr>
      </w:pPr>
    </w:p>
    <w:p w14:paraId="19B77907" w14:textId="757BCEA2" w:rsidR="00511891" w:rsidRPr="00937C46" w:rsidRDefault="00197088">
      <w:pPr>
        <w:numPr>
          <w:ilvl w:val="0"/>
          <w:numId w:val="61"/>
        </w:numPr>
        <w:rPr>
          <w:rFonts w:ascii="David" w:hAnsi="David" w:cs="David"/>
          <w:kern w:val="28"/>
        </w:rPr>
      </w:pPr>
      <w:r w:rsidRPr="00937C46">
        <w:rPr>
          <w:rFonts w:ascii="David" w:hAnsi="David" w:cs="David"/>
          <w:kern w:val="28"/>
          <w:rtl/>
        </w:rPr>
        <w:t>להלן הצעת המחיר</w:t>
      </w:r>
      <w:r w:rsidRPr="00937C46">
        <w:rPr>
          <w:rFonts w:ascii="David" w:hAnsi="David" w:cs="David" w:hint="cs"/>
          <w:kern w:val="28"/>
          <w:rtl/>
        </w:rPr>
        <w:t xml:space="preserve"> (יש למלא רק את העמודה המסומנת "למילוי על ידי המציע")</w:t>
      </w:r>
      <w:r w:rsidRPr="00937C46">
        <w:rPr>
          <w:rFonts w:ascii="David" w:hAnsi="David" w:cs="David"/>
          <w:kern w:val="28"/>
          <w:rtl/>
        </w:rPr>
        <w:t xml:space="preserve"> –</w:t>
      </w:r>
    </w:p>
    <w:p w14:paraId="2EAABB04" w14:textId="77777777" w:rsidR="000941ED" w:rsidRPr="003D564D" w:rsidRDefault="000941ED">
      <w:pPr>
        <w:rPr>
          <w:rFonts w:ascii="David" w:hAnsi="David" w:cs="David"/>
          <w:kern w:val="28"/>
        </w:rPr>
      </w:pPr>
    </w:p>
    <w:tbl>
      <w:tblPr>
        <w:tblStyle w:val="affff4"/>
        <w:tblpPr w:leftFromText="180" w:rightFromText="180" w:vertAnchor="text" w:horzAnchor="margin" w:tblpXSpec="center" w:tblpY="33"/>
        <w:tblOverlap w:val="never"/>
        <w:bidiVisual/>
        <w:tblW w:w="0" w:type="auto"/>
        <w:tblLook w:val="04A0" w:firstRow="1" w:lastRow="0" w:firstColumn="1" w:lastColumn="0" w:noHBand="0" w:noVBand="1"/>
      </w:tblPr>
      <w:tblGrid>
        <w:gridCol w:w="3172"/>
        <w:gridCol w:w="1248"/>
        <w:gridCol w:w="1249"/>
      </w:tblGrid>
      <w:tr w:rsidR="00A677FC" w14:paraId="2B57D6D6" w14:textId="77777777" w:rsidTr="00A677FC">
        <w:tc>
          <w:tcPr>
            <w:tcW w:w="3172" w:type="dxa"/>
            <w:shd w:val="clear" w:color="auto" w:fill="D9D9D9" w:themeFill="background1" w:themeFillShade="D9"/>
          </w:tcPr>
          <w:p w14:paraId="5D852BF0" w14:textId="77777777" w:rsidR="00A677FC" w:rsidRPr="00010D5F" w:rsidRDefault="00A677FC" w:rsidP="00A677FC">
            <w:pPr>
              <w:tabs>
                <w:tab w:val="left" w:pos="509"/>
              </w:tabs>
              <w:jc w:val="center"/>
              <w:rPr>
                <w:rFonts w:ascii="David" w:hAnsi="David" w:cs="David"/>
                <w:b/>
                <w:bCs/>
                <w:color w:val="000000"/>
                <w:sz w:val="22"/>
                <w:szCs w:val="22"/>
                <w:rtl/>
              </w:rPr>
            </w:pPr>
            <w:bookmarkStart w:id="302" w:name="show_HatzaatMehirTable"/>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14:paraId="58F382E8" w14:textId="77777777" w:rsidR="00A677FC" w:rsidRPr="00010D5F" w:rsidRDefault="00A677FC" w:rsidP="00A677FC">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248" w:type="dxa"/>
            <w:shd w:val="clear" w:color="auto" w:fill="D9D9D9" w:themeFill="background1" w:themeFillShade="D9"/>
          </w:tcPr>
          <w:p w14:paraId="10F1EDA1" w14:textId="77777777" w:rsidR="00A677FC" w:rsidRPr="00010D5F" w:rsidRDefault="00A677FC" w:rsidP="00A677FC">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9F5757">
              <w:rPr>
                <w:rFonts w:ascii="David" w:hAnsi="David" w:cs="David" w:hint="eastAsia"/>
                <w:color w:val="000000"/>
                <w:sz w:val="22"/>
                <w:szCs w:val="22"/>
                <w:rtl/>
              </w:rPr>
              <w:t>למילוי</w:t>
            </w:r>
            <w:r w:rsidRPr="009F5757">
              <w:rPr>
                <w:rFonts w:ascii="David" w:hAnsi="David" w:cs="David"/>
                <w:color w:val="000000"/>
                <w:sz w:val="22"/>
                <w:szCs w:val="22"/>
                <w:rtl/>
              </w:rPr>
              <w:t xml:space="preserve"> </w:t>
            </w:r>
            <w:r w:rsidRPr="009F5757">
              <w:rPr>
                <w:rFonts w:ascii="David" w:hAnsi="David" w:cs="David" w:hint="eastAsia"/>
                <w:color w:val="000000"/>
                <w:sz w:val="22"/>
                <w:szCs w:val="22"/>
                <w:rtl/>
              </w:rPr>
              <w:t>על</w:t>
            </w:r>
            <w:r w:rsidRPr="009F5757">
              <w:rPr>
                <w:rFonts w:ascii="David" w:hAnsi="David" w:cs="David"/>
                <w:color w:val="000000"/>
                <w:sz w:val="22"/>
                <w:szCs w:val="22"/>
                <w:rtl/>
              </w:rPr>
              <w:t xml:space="preserve"> </w:t>
            </w:r>
            <w:r w:rsidRPr="009F5757">
              <w:rPr>
                <w:rFonts w:ascii="David" w:hAnsi="David" w:cs="David" w:hint="eastAsia"/>
                <w:color w:val="000000"/>
                <w:sz w:val="22"/>
                <w:szCs w:val="22"/>
                <w:rtl/>
              </w:rPr>
              <w:t>ידי</w:t>
            </w:r>
            <w:r w:rsidRPr="009F5757">
              <w:rPr>
                <w:rFonts w:ascii="David" w:hAnsi="David" w:cs="David"/>
                <w:color w:val="000000"/>
                <w:sz w:val="22"/>
                <w:szCs w:val="22"/>
                <w:rtl/>
              </w:rPr>
              <w:t xml:space="preserve"> </w:t>
            </w:r>
            <w:r w:rsidRPr="009F5757">
              <w:rPr>
                <w:rFonts w:ascii="David" w:hAnsi="David" w:cs="David" w:hint="eastAsia"/>
                <w:color w:val="000000"/>
                <w:sz w:val="22"/>
                <w:szCs w:val="22"/>
                <w:rtl/>
              </w:rPr>
              <w:t>המציע</w:t>
            </w:r>
            <w:r w:rsidRPr="009F5757">
              <w:rPr>
                <w:rFonts w:ascii="David" w:hAnsi="David" w:cs="David" w:hint="cs"/>
                <w:color w:val="000000"/>
                <w:sz w:val="22"/>
                <w:szCs w:val="22"/>
                <w:rtl/>
              </w:rPr>
              <w:t xml:space="preserve"> (כולל מע"מ)</w:t>
            </w:r>
          </w:p>
        </w:tc>
        <w:tc>
          <w:tcPr>
            <w:tcW w:w="1249" w:type="dxa"/>
            <w:shd w:val="clear" w:color="auto" w:fill="D9D9D9" w:themeFill="background1" w:themeFillShade="D9"/>
          </w:tcPr>
          <w:p w14:paraId="2C35E9D2" w14:textId="77777777" w:rsidR="00A677FC" w:rsidRDefault="00A677FC" w:rsidP="00A677FC">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מחיר מירבי (</w:t>
            </w:r>
            <w:r w:rsidRPr="009F5757">
              <w:rPr>
                <w:rFonts w:ascii="David" w:hAnsi="David" w:cs="David" w:hint="cs"/>
                <w:color w:val="000000"/>
                <w:sz w:val="22"/>
                <w:szCs w:val="22"/>
                <w:rtl/>
              </w:rPr>
              <w:t>כולל מע"מ)</w:t>
            </w:r>
          </w:p>
        </w:tc>
      </w:tr>
      <w:tr w:rsidR="00A677FC" w14:paraId="4B68BF9A" w14:textId="77777777" w:rsidTr="00A677FC">
        <w:tc>
          <w:tcPr>
            <w:tcW w:w="3172" w:type="dxa"/>
          </w:tcPr>
          <w:p w14:paraId="63D99666" w14:textId="77777777" w:rsidR="00A677FC" w:rsidRPr="00010D5F" w:rsidRDefault="00A677FC" w:rsidP="00A677FC">
            <w:pPr>
              <w:rPr>
                <w:rFonts w:ascii="David" w:hAnsi="David" w:cs="David"/>
                <w:kern w:val="28"/>
                <w:sz w:val="22"/>
                <w:szCs w:val="22"/>
                <w:rtl/>
              </w:rPr>
            </w:pPr>
            <w:bookmarkStart w:id="303" w:name="Hatzaa_Yechidat_Timhur1"/>
            <w:bookmarkStart w:id="304" w:name="show_HatzaatMehir1"/>
            <w:r w:rsidRPr="00010D5F">
              <w:rPr>
                <w:rFonts w:ascii="David" w:hAnsi="David" w:cs="David" w:hint="eastAsia"/>
                <w:kern w:val="28"/>
                <w:sz w:val="22"/>
                <w:szCs w:val="22"/>
                <w:rtl/>
              </w:rPr>
              <w:t>דואר רגיל עד 50</w:t>
            </w:r>
            <w:bookmarkEnd w:id="303"/>
            <w:r>
              <w:rPr>
                <w:rFonts w:ascii="David" w:hAnsi="David" w:cs="David" w:hint="cs"/>
                <w:kern w:val="28"/>
                <w:sz w:val="22"/>
                <w:szCs w:val="22"/>
                <w:rtl/>
              </w:rPr>
              <w:t xml:space="preserve"> גרם</w:t>
            </w:r>
          </w:p>
        </w:tc>
        <w:tc>
          <w:tcPr>
            <w:tcW w:w="1248" w:type="dxa"/>
          </w:tcPr>
          <w:p w14:paraId="2D6BABE9" w14:textId="77777777" w:rsidR="00A677FC" w:rsidRPr="00010D5F" w:rsidRDefault="00A677FC" w:rsidP="00A677FC">
            <w:pPr>
              <w:rPr>
                <w:rFonts w:ascii="David" w:hAnsi="David" w:cs="David"/>
                <w:kern w:val="28"/>
                <w:sz w:val="22"/>
                <w:szCs w:val="22"/>
              </w:rPr>
            </w:pPr>
          </w:p>
        </w:tc>
        <w:tc>
          <w:tcPr>
            <w:tcW w:w="1249" w:type="dxa"/>
          </w:tcPr>
          <w:p w14:paraId="16AECFDB" w14:textId="77777777" w:rsidR="00A677FC" w:rsidRDefault="00A677FC" w:rsidP="00A677FC">
            <w:pPr>
              <w:rPr>
                <w:rFonts w:ascii="David" w:hAnsi="David" w:cs="David"/>
                <w:kern w:val="28"/>
                <w:sz w:val="22"/>
                <w:szCs w:val="22"/>
                <w:rtl/>
              </w:rPr>
            </w:pPr>
            <w:r>
              <w:rPr>
                <w:rFonts w:ascii="David" w:hAnsi="David" w:cs="David" w:hint="cs"/>
                <w:kern w:val="28"/>
                <w:sz w:val="22"/>
                <w:szCs w:val="22"/>
                <w:rtl/>
              </w:rPr>
              <w:t xml:space="preserve">3.3 ₪ </w:t>
            </w:r>
          </w:p>
        </w:tc>
      </w:tr>
      <w:tr w:rsidR="00A677FC" w14:paraId="4DF32550" w14:textId="77777777" w:rsidTr="00A677FC">
        <w:tc>
          <w:tcPr>
            <w:tcW w:w="3172" w:type="dxa"/>
          </w:tcPr>
          <w:p w14:paraId="0C8B55E2" w14:textId="77777777" w:rsidR="00A677FC" w:rsidRPr="00010D5F" w:rsidRDefault="00A677FC" w:rsidP="00A677FC">
            <w:pPr>
              <w:rPr>
                <w:rFonts w:ascii="David" w:hAnsi="David" w:cs="David"/>
                <w:kern w:val="28"/>
                <w:sz w:val="22"/>
                <w:szCs w:val="22"/>
                <w:rtl/>
              </w:rPr>
            </w:pPr>
            <w:bookmarkStart w:id="305" w:name="Hatzaa_Yechidat_Timhur6"/>
            <w:bookmarkStart w:id="306" w:name="show_HatzaatMehir6"/>
            <w:bookmarkEnd w:id="304"/>
            <w:r w:rsidRPr="00A77CDC">
              <w:rPr>
                <w:rFonts w:ascii="David" w:hAnsi="David" w:cs="David" w:hint="cs"/>
                <w:kern w:val="28"/>
                <w:sz w:val="22"/>
                <w:szCs w:val="22"/>
                <w:rtl/>
              </w:rPr>
              <w:t>דואר רשום עד 50 גרם</w:t>
            </w:r>
            <w:bookmarkEnd w:id="305"/>
          </w:p>
        </w:tc>
        <w:tc>
          <w:tcPr>
            <w:tcW w:w="1248" w:type="dxa"/>
          </w:tcPr>
          <w:p w14:paraId="586A77E5" w14:textId="77777777" w:rsidR="00A677FC" w:rsidRPr="00010D5F" w:rsidRDefault="00A677FC" w:rsidP="00A677FC">
            <w:pPr>
              <w:rPr>
                <w:rFonts w:ascii="David" w:hAnsi="David" w:cs="David"/>
                <w:kern w:val="28"/>
                <w:sz w:val="22"/>
                <w:szCs w:val="22"/>
                <w:rtl/>
              </w:rPr>
            </w:pPr>
          </w:p>
        </w:tc>
        <w:tc>
          <w:tcPr>
            <w:tcW w:w="1249" w:type="dxa"/>
          </w:tcPr>
          <w:p w14:paraId="07868042" w14:textId="77777777" w:rsidR="00A677FC" w:rsidRPr="008F4383" w:rsidRDefault="00A677FC" w:rsidP="00A677FC">
            <w:pPr>
              <w:rPr>
                <w:rFonts w:ascii="David" w:hAnsi="David" w:cs="David"/>
                <w:kern w:val="28"/>
                <w:sz w:val="22"/>
                <w:szCs w:val="22"/>
                <w:rtl/>
              </w:rPr>
            </w:pPr>
            <w:r>
              <w:rPr>
                <w:rFonts w:ascii="David" w:hAnsi="David" w:cs="David" w:hint="cs"/>
                <w:kern w:val="28"/>
                <w:sz w:val="22"/>
                <w:szCs w:val="22"/>
                <w:rtl/>
              </w:rPr>
              <w:t xml:space="preserve">13.3 ₪ </w:t>
            </w:r>
          </w:p>
        </w:tc>
      </w:tr>
    </w:tbl>
    <w:bookmarkEnd w:id="302"/>
    <w:bookmarkEnd w:id="306"/>
    <w:p w14:paraId="1AC23003" w14:textId="77777777" w:rsidR="000941ED" w:rsidRDefault="00197088">
      <w:pPr>
        <w:rPr>
          <w:rFonts w:ascii="David" w:hAnsi="David" w:cs="David"/>
          <w:kern w:val="28"/>
        </w:rPr>
      </w:pPr>
      <w:r>
        <w:rPr>
          <w:rFonts w:ascii="David" w:hAnsi="David" w:cs="David"/>
          <w:kern w:val="28"/>
        </w:rPr>
        <w:br w:type="textWrapping" w:clear="all"/>
      </w:r>
    </w:p>
    <w:p w14:paraId="448312DA" w14:textId="44242CF1" w:rsidR="00992E15" w:rsidRDefault="00197088">
      <w:pPr>
        <w:numPr>
          <w:ilvl w:val="0"/>
          <w:numId w:val="61"/>
        </w:numPr>
        <w:spacing w:before="120" w:after="120"/>
        <w:ind w:left="714" w:hanging="357"/>
        <w:jc w:val="both"/>
        <w:rPr>
          <w:rFonts w:ascii="David" w:hAnsi="David" w:cs="David"/>
          <w:kern w:val="28"/>
        </w:rPr>
      </w:pPr>
      <w:r>
        <w:rPr>
          <w:rFonts w:ascii="David" w:hAnsi="David" w:cs="David" w:hint="cs"/>
          <w:kern w:val="28"/>
          <w:rtl/>
        </w:rPr>
        <w:t xml:space="preserve">אם </w:t>
      </w:r>
      <w:r w:rsidRPr="00324B05">
        <w:rPr>
          <w:rFonts w:ascii="David" w:hAnsi="David" w:cs="David"/>
          <w:kern w:val="28"/>
          <w:rtl/>
        </w:rPr>
        <w:t>לא י</w:t>
      </w:r>
      <w:r w:rsidR="009F5757">
        <w:rPr>
          <w:rFonts w:ascii="David" w:hAnsi="David" w:cs="David" w:hint="cs"/>
          <w:kern w:val="28"/>
          <w:rtl/>
        </w:rPr>
        <w:t xml:space="preserve">וצע </w:t>
      </w:r>
      <w:r w:rsidRPr="00324B05">
        <w:rPr>
          <w:rFonts w:ascii="David" w:hAnsi="David" w:cs="David"/>
          <w:kern w:val="28"/>
          <w:rtl/>
        </w:rPr>
        <w:t>מחיר לגבי אחד הפריטים,</w:t>
      </w:r>
      <w:r w:rsidR="00E46955">
        <w:rPr>
          <w:rFonts w:ascii="David" w:hAnsi="David" w:cs="David" w:hint="cs"/>
          <w:kern w:val="28"/>
          <w:rtl/>
        </w:rPr>
        <w:t xml:space="preserve"> יראו במחיר מירבי לאותו פריט כמחיר </w:t>
      </w:r>
      <w:r w:rsidR="00BA6956">
        <w:rPr>
          <w:rFonts w:ascii="David" w:hAnsi="David" w:cs="David" w:hint="cs"/>
          <w:kern w:val="28"/>
          <w:rtl/>
        </w:rPr>
        <w:t>המוצע על יד</w:t>
      </w:r>
      <w:r w:rsidR="00E46955">
        <w:rPr>
          <w:rFonts w:ascii="David" w:hAnsi="David" w:cs="David" w:hint="cs"/>
          <w:kern w:val="28"/>
          <w:rtl/>
        </w:rPr>
        <w:t>י המציע</w:t>
      </w:r>
      <w:r w:rsidRPr="00324B05">
        <w:rPr>
          <w:rFonts w:ascii="David" w:hAnsi="David" w:cs="David"/>
          <w:kern w:val="28"/>
          <w:rtl/>
        </w:rPr>
        <w:t xml:space="preserve">. </w:t>
      </w:r>
    </w:p>
    <w:p w14:paraId="37FB280A" w14:textId="58BAA809" w:rsidR="009F5757" w:rsidRDefault="009F5757">
      <w:pPr>
        <w:numPr>
          <w:ilvl w:val="0"/>
          <w:numId w:val="61"/>
        </w:numPr>
        <w:spacing w:before="120" w:after="120"/>
        <w:ind w:left="714" w:hanging="357"/>
        <w:jc w:val="both"/>
        <w:rPr>
          <w:rFonts w:ascii="David" w:hAnsi="David" w:cs="David"/>
          <w:kern w:val="28"/>
        </w:rPr>
      </w:pPr>
      <w:r>
        <w:rPr>
          <w:rFonts w:ascii="David" w:hAnsi="David" w:cs="David" w:hint="cs"/>
          <w:kern w:val="28"/>
          <w:rtl/>
        </w:rPr>
        <w:t xml:space="preserve">אם תוגש הצעת מחיר הגבוה מהמחיר המירבי </w:t>
      </w:r>
      <w:r>
        <w:rPr>
          <w:rFonts w:ascii="David" w:hAnsi="David" w:cs="David"/>
          <w:kern w:val="28"/>
          <w:rtl/>
        </w:rPr>
        <w:t>–</w:t>
      </w:r>
      <w:r>
        <w:rPr>
          <w:rFonts w:ascii="David" w:hAnsi="David" w:cs="David" w:hint="cs"/>
          <w:kern w:val="28"/>
          <w:rtl/>
        </w:rPr>
        <w:t xml:space="preserve"> תחושב ההצעה לפי המחיר המירבי.</w:t>
      </w:r>
    </w:p>
    <w:p w14:paraId="30F1A9ED" w14:textId="6D4FA150" w:rsidR="00AC5A00" w:rsidRPr="00324B05" w:rsidRDefault="00AC5A00">
      <w:pPr>
        <w:numPr>
          <w:ilvl w:val="0"/>
          <w:numId w:val="61"/>
        </w:numPr>
        <w:spacing w:before="120" w:after="120"/>
        <w:ind w:left="714" w:hanging="357"/>
        <w:jc w:val="both"/>
        <w:rPr>
          <w:rFonts w:ascii="David" w:hAnsi="David" w:cs="David"/>
          <w:kern w:val="28"/>
          <w:rtl/>
        </w:rPr>
      </w:pPr>
      <w:bookmarkStart w:id="307" w:name="_Hlk159498277"/>
      <w:r>
        <w:rPr>
          <w:rFonts w:ascii="David" w:hAnsi="David" w:cs="David" w:hint="cs"/>
          <w:kern w:val="28"/>
          <w:rtl/>
        </w:rPr>
        <w:t>נוסף על השירותים המפורטים לעיל , אנו מתחייבים לספק לכם שירותי דיוור נוספים כגון</w:t>
      </w:r>
      <w:r w:rsidR="00665F03">
        <w:rPr>
          <w:rFonts w:ascii="David" w:hAnsi="David" w:cs="David" w:hint="cs"/>
          <w:kern w:val="28"/>
          <w:rtl/>
        </w:rPr>
        <w:t xml:space="preserve">: שליחת דברי דואר במשקל השונה מהאמור לעיל, שליחת דואר </w:t>
      </w:r>
      <w:r w:rsidR="005535F2">
        <w:rPr>
          <w:rFonts w:ascii="David" w:hAnsi="David" w:cs="David" w:hint="cs"/>
          <w:kern w:val="28"/>
          <w:rtl/>
        </w:rPr>
        <w:t xml:space="preserve">לחו"ל, שליחת דואר מהיר באמצעות שליח. שירותים אלה </w:t>
      </w:r>
      <w:proofErr w:type="spellStart"/>
      <w:r w:rsidR="005535F2">
        <w:rPr>
          <w:rFonts w:ascii="David" w:hAnsi="David" w:cs="David" w:hint="cs"/>
          <w:kern w:val="28"/>
          <w:rtl/>
        </w:rPr>
        <w:t>ינתנו</w:t>
      </w:r>
      <w:proofErr w:type="spellEnd"/>
      <w:r w:rsidR="005535F2">
        <w:rPr>
          <w:rFonts w:ascii="David" w:hAnsi="David" w:cs="David" w:hint="cs"/>
          <w:kern w:val="28"/>
          <w:rtl/>
        </w:rPr>
        <w:t xml:space="preserve"> לכם תמורת תשלום </w:t>
      </w:r>
      <w:r w:rsidR="00212675">
        <w:rPr>
          <w:rFonts w:ascii="David" w:hAnsi="David" w:cs="David" w:hint="cs"/>
          <w:kern w:val="28"/>
          <w:rtl/>
        </w:rPr>
        <w:t>שלא יעלה על</w:t>
      </w:r>
      <w:r w:rsidR="00BD2751">
        <w:rPr>
          <w:rFonts w:ascii="David" w:hAnsi="David" w:cs="David" w:hint="cs"/>
          <w:kern w:val="28"/>
          <w:rtl/>
        </w:rPr>
        <w:t xml:space="preserve"> </w:t>
      </w:r>
      <w:r w:rsidR="00212675">
        <w:rPr>
          <w:rFonts w:ascii="David" w:hAnsi="David" w:cs="David" w:hint="cs"/>
          <w:kern w:val="28"/>
          <w:rtl/>
        </w:rPr>
        <w:t>התשלום</w:t>
      </w:r>
      <w:r w:rsidR="00F27712">
        <w:rPr>
          <w:rFonts w:ascii="David" w:hAnsi="David" w:cs="David" w:hint="cs"/>
          <w:kern w:val="28"/>
          <w:rtl/>
        </w:rPr>
        <w:t xml:space="preserve"> </w:t>
      </w:r>
      <w:r w:rsidR="00D35C63">
        <w:rPr>
          <w:rFonts w:ascii="David" w:hAnsi="David" w:cs="David" w:hint="cs"/>
          <w:kern w:val="28"/>
          <w:rtl/>
        </w:rPr>
        <w:t xml:space="preserve">הקבוע </w:t>
      </w:r>
      <w:r w:rsidR="00F27712">
        <w:rPr>
          <w:rFonts w:ascii="David" w:hAnsi="David" w:cs="David" w:hint="cs"/>
          <w:kern w:val="28"/>
          <w:rtl/>
        </w:rPr>
        <w:t>במחירון של חברת דואר ישראל לאותו סוג של שירות</w:t>
      </w:r>
      <w:r w:rsidR="00212675">
        <w:rPr>
          <w:rFonts w:ascii="David" w:hAnsi="David" w:cs="David" w:hint="cs"/>
          <w:kern w:val="28"/>
          <w:rtl/>
        </w:rPr>
        <w:t xml:space="preserve"> או </w:t>
      </w:r>
      <w:r w:rsidR="00D35C63">
        <w:rPr>
          <w:rFonts w:ascii="David" w:hAnsi="David" w:cs="David" w:hint="cs"/>
          <w:kern w:val="28"/>
          <w:rtl/>
        </w:rPr>
        <w:t xml:space="preserve">מחירון של </w:t>
      </w:r>
      <w:r w:rsidR="005613AE">
        <w:rPr>
          <w:rFonts w:ascii="David" w:hAnsi="David" w:cs="David" w:hint="cs"/>
          <w:kern w:val="28"/>
          <w:rtl/>
        </w:rPr>
        <w:t xml:space="preserve">המציע לציבור הרחב </w:t>
      </w:r>
      <w:r w:rsidR="005613AE">
        <w:rPr>
          <w:rFonts w:ascii="David" w:hAnsi="David" w:cs="David"/>
          <w:kern w:val="28"/>
          <w:rtl/>
        </w:rPr>
        <w:t>–</w:t>
      </w:r>
      <w:r w:rsidR="005613AE">
        <w:rPr>
          <w:rFonts w:ascii="David" w:hAnsi="David" w:cs="David" w:hint="cs"/>
          <w:kern w:val="28"/>
          <w:rtl/>
        </w:rPr>
        <w:t xml:space="preserve"> הנמוך </w:t>
      </w:r>
      <w:proofErr w:type="spellStart"/>
      <w:r w:rsidR="005613AE">
        <w:rPr>
          <w:rFonts w:ascii="David" w:hAnsi="David" w:cs="David" w:hint="cs"/>
          <w:kern w:val="28"/>
          <w:rtl/>
        </w:rPr>
        <w:t>מביניהם</w:t>
      </w:r>
      <w:proofErr w:type="spellEnd"/>
      <w:r w:rsidR="005613AE">
        <w:rPr>
          <w:rFonts w:ascii="David" w:hAnsi="David" w:cs="David" w:hint="cs"/>
          <w:kern w:val="28"/>
          <w:rtl/>
        </w:rPr>
        <w:t>.</w:t>
      </w:r>
    </w:p>
    <w:bookmarkEnd w:id="307"/>
    <w:p w14:paraId="39ADFC43" w14:textId="77777777" w:rsidR="00A1050C" w:rsidRDefault="00197088">
      <w:pPr>
        <w:numPr>
          <w:ilvl w:val="0"/>
          <w:numId w:val="61"/>
        </w:numPr>
        <w:spacing w:before="120" w:after="120"/>
        <w:ind w:left="714" w:hanging="357"/>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14:paraId="168D8149" w14:textId="77777777" w:rsidR="00A1050C" w:rsidRDefault="00197088">
      <w:pPr>
        <w:numPr>
          <w:ilvl w:val="0"/>
          <w:numId w:val="61"/>
        </w:numPr>
        <w:spacing w:before="120" w:after="120"/>
        <w:ind w:left="714" w:hanging="357"/>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xml:space="preserve">, לא יידרש על ידי </w:t>
      </w:r>
      <w:r w:rsidR="00582880">
        <w:rPr>
          <w:rFonts w:ascii="David" w:hAnsi="David" w:cs="David" w:hint="cs"/>
          <w:kern w:val="28"/>
          <w:rtl/>
        </w:rPr>
        <w:t xml:space="preserve">המציע </w:t>
      </w:r>
      <w:r w:rsidRPr="00324B05">
        <w:rPr>
          <w:rFonts w:ascii="David" w:hAnsi="David" w:cs="David"/>
          <w:kern w:val="28"/>
          <w:rtl/>
        </w:rPr>
        <w:t>כל סכום נוסף.</w:t>
      </w:r>
      <w:r>
        <w:rPr>
          <w:rFonts w:ascii="David" w:hAnsi="David" w:cs="David" w:hint="cs"/>
          <w:kern w:val="28"/>
          <w:rtl/>
        </w:rPr>
        <w:t xml:space="preserve"> </w:t>
      </w:r>
    </w:p>
    <w:p w14:paraId="633B3252" w14:textId="77777777" w:rsidR="00992E15" w:rsidRPr="00324B05" w:rsidRDefault="00197088">
      <w:pPr>
        <w:numPr>
          <w:ilvl w:val="0"/>
          <w:numId w:val="61"/>
        </w:numPr>
        <w:spacing w:before="120" w:after="120"/>
        <w:ind w:left="714" w:hanging="357"/>
        <w:jc w:val="both"/>
        <w:rPr>
          <w:rFonts w:ascii="David" w:hAnsi="David" w:cs="David"/>
          <w:kern w:val="28"/>
          <w:rtl/>
        </w:rPr>
      </w:pPr>
      <w:r>
        <w:rPr>
          <w:rFonts w:ascii="David" w:hAnsi="David" w:cs="David" w:hint="cs"/>
          <w:kern w:val="28"/>
          <w:rtl/>
        </w:rPr>
        <w:t>המציע אינו</w:t>
      </w:r>
      <w:r w:rsidRPr="00324B05">
        <w:rPr>
          <w:rFonts w:ascii="David" w:hAnsi="David" w:cs="David"/>
          <w:kern w:val="28"/>
          <w:rtl/>
        </w:rPr>
        <w:t xml:space="preserve">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r w:rsidR="00D878FF">
        <w:rPr>
          <w:rFonts w:ascii="David" w:hAnsi="David" w:cs="David" w:hint="cs"/>
          <w:kern w:val="28"/>
          <w:rtl/>
        </w:rPr>
        <w:t xml:space="preserve">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4A8FD2EA" w14:textId="77777777" w:rsidR="00992E15" w:rsidRPr="00324B05" w:rsidRDefault="00992E15" w:rsidP="00992E15">
      <w:pPr>
        <w:jc w:val="center"/>
        <w:rPr>
          <w:rFonts w:ascii="David" w:hAnsi="David" w:cs="David"/>
          <w:b/>
          <w:bCs/>
          <w:kern w:val="28"/>
          <w:rtl/>
        </w:rPr>
      </w:pPr>
    </w:p>
    <w:p w14:paraId="0A9B3F31"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0D3E8A9" w14:textId="5039738C" w:rsidR="00992E15" w:rsidRPr="00324B05" w:rsidRDefault="00BD275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00197088" w:rsidRPr="00324B05">
        <w:rPr>
          <w:rFonts w:ascii="David" w:hAnsi="David" w:cs="David"/>
          <w:noProof/>
          <w:kern w:val="28"/>
          <w:rtl/>
        </w:rPr>
        <w:t xml:space="preserve"> -----------------------</w:t>
      </w:r>
      <w:r>
        <w:rPr>
          <w:rFonts w:ascii="David" w:hAnsi="David" w:cs="David"/>
          <w:noProof/>
          <w:kern w:val="28"/>
          <w:rtl/>
        </w:rPr>
        <w:t xml:space="preserve">    </w:t>
      </w:r>
      <w:r w:rsidR="00197088">
        <w:rPr>
          <w:rFonts w:ascii="David" w:hAnsi="David" w:cs="David"/>
          <w:noProof/>
          <w:kern w:val="28"/>
          <w:rtl/>
        </w:rPr>
        <w:tab/>
      </w:r>
      <w:r w:rsidR="00197088">
        <w:rPr>
          <w:rFonts w:ascii="David" w:hAnsi="David" w:cs="David"/>
          <w:noProof/>
          <w:kern w:val="28"/>
          <w:rtl/>
        </w:rPr>
        <w:tab/>
      </w:r>
      <w:r w:rsidR="00197088">
        <w:rPr>
          <w:rFonts w:ascii="David" w:hAnsi="David" w:cs="David"/>
          <w:noProof/>
          <w:kern w:val="28"/>
          <w:rtl/>
        </w:rPr>
        <w:tab/>
      </w:r>
      <w:r w:rsidR="00197088">
        <w:rPr>
          <w:rFonts w:ascii="David" w:hAnsi="David" w:cs="David"/>
          <w:noProof/>
          <w:kern w:val="28"/>
          <w:rtl/>
        </w:rPr>
        <w:tab/>
      </w:r>
      <w:r>
        <w:rPr>
          <w:rFonts w:ascii="David" w:hAnsi="David" w:cs="David"/>
          <w:noProof/>
          <w:kern w:val="28"/>
          <w:rtl/>
        </w:rPr>
        <w:t xml:space="preserve"> </w:t>
      </w:r>
      <w:r w:rsidR="00197088" w:rsidRPr="00324B05">
        <w:rPr>
          <w:rFonts w:ascii="David" w:hAnsi="David" w:cs="David"/>
          <w:noProof/>
          <w:kern w:val="28"/>
          <w:rtl/>
        </w:rPr>
        <w:t>---------------------------</w:t>
      </w:r>
    </w:p>
    <w:p w14:paraId="5C91552A" w14:textId="406ECADE" w:rsidR="00992E15" w:rsidRDefault="00BD275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00197088" w:rsidRPr="00324B05">
        <w:rPr>
          <w:rFonts w:ascii="David" w:hAnsi="David" w:cs="David"/>
          <w:noProof/>
          <w:kern w:val="28"/>
          <w:rtl/>
        </w:rPr>
        <w:t xml:space="preserve"> חותמת המציע</w:t>
      </w:r>
      <w:r>
        <w:rPr>
          <w:rFonts w:ascii="David" w:hAnsi="David" w:cs="David"/>
          <w:noProof/>
          <w:kern w:val="28"/>
          <w:rtl/>
        </w:rPr>
        <w:t xml:space="preserve">            </w:t>
      </w:r>
      <w:r w:rsidR="00197088" w:rsidRPr="00324B05">
        <w:rPr>
          <w:rFonts w:ascii="David" w:hAnsi="David" w:cs="David"/>
          <w:noProof/>
          <w:kern w:val="28"/>
          <w:rtl/>
        </w:rPr>
        <w:t xml:space="preserve"> </w:t>
      </w:r>
      <w:r w:rsidR="00197088">
        <w:rPr>
          <w:rFonts w:ascii="David" w:hAnsi="David" w:cs="David"/>
          <w:noProof/>
          <w:kern w:val="28"/>
          <w:rtl/>
        </w:rPr>
        <w:tab/>
      </w:r>
      <w:r w:rsidR="00197088">
        <w:rPr>
          <w:rFonts w:ascii="David" w:hAnsi="David" w:cs="David"/>
          <w:noProof/>
          <w:kern w:val="28"/>
          <w:rtl/>
        </w:rPr>
        <w:tab/>
      </w:r>
      <w:r w:rsidR="00197088">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sidR="00197088" w:rsidRPr="00324B05">
        <w:rPr>
          <w:rFonts w:ascii="David" w:hAnsi="David" w:cs="David"/>
          <w:noProof/>
          <w:kern w:val="28"/>
          <w:rtl/>
        </w:rPr>
        <w:t>תאריך</w:t>
      </w:r>
    </w:p>
    <w:p w14:paraId="37311B34" w14:textId="69CC8017" w:rsidR="00324B05" w:rsidRPr="00324B05" w:rsidRDefault="00BD2751" w:rsidP="005613AE">
      <w:pPr>
        <w:tabs>
          <w:tab w:val="left" w:pos="1800"/>
        </w:tabs>
        <w:overflowPunct w:val="0"/>
        <w:autoSpaceDE w:val="0"/>
        <w:autoSpaceDN w:val="0"/>
        <w:adjustRightInd w:val="0"/>
        <w:spacing w:line="276" w:lineRule="auto"/>
        <w:textAlignment w:val="baseline"/>
        <w:rPr>
          <w:rFonts w:ascii="David" w:hAnsi="David" w:cs="David"/>
          <w:kern w:val="28"/>
          <w:sz w:val="20"/>
          <w:szCs w:val="20"/>
        </w:rPr>
      </w:pPr>
      <w:r>
        <w:rPr>
          <w:rFonts w:ascii="David" w:hAnsi="David" w:cs="David" w:hint="cs"/>
          <w:noProof/>
          <w:kern w:val="28"/>
          <w:rtl/>
        </w:rPr>
        <w:t xml:space="preserve"> </w:t>
      </w:r>
      <w:r w:rsidR="00197088">
        <w:rPr>
          <w:rFonts w:ascii="David" w:hAnsi="David" w:cs="David" w:hint="cs"/>
          <w:noProof/>
          <w:kern w:val="28"/>
          <w:rtl/>
        </w:rPr>
        <w:t>וחתימת מורשה חתימה של המציע</w:t>
      </w:r>
      <w:r w:rsidR="00197088">
        <w:rPr>
          <w:rFonts w:ascii="David" w:hAnsi="David" w:cs="David"/>
          <w:kern w:val="28"/>
          <w:sz w:val="20"/>
          <w:szCs w:val="20"/>
        </w:rPr>
        <w:br w:type="page"/>
      </w:r>
    </w:p>
    <w:p w14:paraId="71ED6005" w14:textId="6BD6381A" w:rsidR="00800AF8" w:rsidRPr="004765F5" w:rsidRDefault="00197088" w:rsidP="004765F5">
      <w:pPr>
        <w:pStyle w:val="afffffffb"/>
        <w:rPr>
          <w:rtl/>
        </w:rPr>
      </w:pPr>
      <w:bookmarkStart w:id="308" w:name="_Toc501466169"/>
      <w:bookmarkStart w:id="309" w:name="_Toc504992928"/>
      <w:bookmarkStart w:id="310" w:name="_Toc44931952"/>
      <w:bookmarkStart w:id="311" w:name="_Toc44932039"/>
      <w:bookmarkStart w:id="312" w:name="_Toc53331373"/>
      <w:bookmarkStart w:id="313" w:name="show_IsNotHumanResources_5"/>
      <w:bookmarkEnd w:id="295"/>
      <w:bookmarkEnd w:id="299"/>
      <w:r w:rsidRPr="004765F5">
        <w:rPr>
          <w:rFonts w:hint="eastAsia"/>
          <w:rtl/>
        </w:rPr>
        <w:lastRenderedPageBreak/>
        <w:t>נספח</w:t>
      </w:r>
      <w:r w:rsidRPr="004765F5">
        <w:rPr>
          <w:rtl/>
        </w:rPr>
        <w:t xml:space="preserve"> </w:t>
      </w:r>
      <w:bookmarkStart w:id="314" w:name="nispach4_3"/>
      <w:r w:rsidR="00FC104D" w:rsidRPr="004765F5">
        <w:rPr>
          <w:rtl/>
        </w:rPr>
        <w:t>3</w:t>
      </w:r>
      <w:bookmarkEnd w:id="314"/>
      <w:r w:rsidRPr="004765F5">
        <w:rPr>
          <w:rtl/>
        </w:rPr>
        <w:t xml:space="preserve"> -</w:t>
      </w:r>
      <w:r w:rsidR="00BD2751">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08"/>
      <w:bookmarkEnd w:id="309"/>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10"/>
      <w:bookmarkEnd w:id="311"/>
      <w:bookmarkEnd w:id="312"/>
    </w:p>
    <w:p w14:paraId="3A89A09E" w14:textId="77777777" w:rsidR="00800AF8" w:rsidRPr="00800AF8" w:rsidRDefault="00197088"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4CE3B087" w14:textId="77777777" w:rsidR="00800AF8" w:rsidRPr="00992E15" w:rsidRDefault="00197088"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55F810CB" w14:textId="77777777" w:rsidR="00800AF8" w:rsidRPr="00992E15" w:rsidRDefault="00800AF8" w:rsidP="00800AF8">
      <w:pPr>
        <w:spacing w:line="360" w:lineRule="auto"/>
        <w:jc w:val="both"/>
        <w:rPr>
          <w:rFonts w:ascii="David" w:hAnsi="David" w:cs="David"/>
          <w:kern w:val="28"/>
          <w:rtl/>
        </w:rPr>
      </w:pPr>
    </w:p>
    <w:p w14:paraId="28A92F36" w14:textId="0CED99C3" w:rsidR="00800AF8" w:rsidRPr="00992E15" w:rsidRDefault="00197088"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w:t>
      </w:r>
      <w:r w:rsidR="00BD2751">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15" w:name="TenderDesc_5"/>
      <w:proofErr w:type="spellStart"/>
      <w:r w:rsidR="00992E15">
        <w:rPr>
          <w:rFonts w:ascii="David" w:hAnsi="David" w:cs="David" w:hint="cs"/>
          <w:kern w:val="28"/>
          <w:rtl/>
        </w:rPr>
        <w:t>מכרז</w:t>
      </w:r>
      <w:proofErr w:type="spellEnd"/>
      <w:r w:rsidR="00992E15">
        <w:rPr>
          <w:rFonts w:ascii="David" w:hAnsi="David" w:cs="David" w:hint="cs"/>
          <w:kern w:val="28"/>
          <w:rtl/>
        </w:rPr>
        <w:t xml:space="preserve"> לשירותי הפצה ודיוור עבור משרד האוצר</w:t>
      </w:r>
      <w:bookmarkEnd w:id="315"/>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16" w:name="TenderNumber_7"/>
      <w:r w:rsidR="00E04891">
        <w:rPr>
          <w:rFonts w:ascii="David" w:hAnsi="David" w:cs="David" w:hint="cs"/>
          <w:kern w:val="28"/>
          <w:rtl/>
        </w:rPr>
        <w:t>38/2023</w:t>
      </w:r>
      <w:bookmarkEnd w:id="316"/>
      <w:r w:rsidR="00E04891">
        <w:rPr>
          <w:rFonts w:ascii="David" w:hAnsi="David" w:cs="David" w:hint="cs"/>
          <w:kern w:val="28"/>
          <w:rtl/>
        </w:rPr>
        <w:t xml:space="preserve"> </w:t>
      </w:r>
      <w:r w:rsidRPr="00992E15">
        <w:rPr>
          <w:rFonts w:ascii="David" w:hAnsi="David" w:cs="David"/>
          <w:kern w:val="28"/>
          <w:rtl/>
        </w:rPr>
        <w:t xml:space="preserve">עבור </w:t>
      </w:r>
      <w:bookmarkStart w:id="317" w:name="OfficeValue_7"/>
      <w:r w:rsidRPr="00992E15">
        <w:rPr>
          <w:rFonts w:ascii="David" w:hAnsi="David" w:cs="David"/>
          <w:kern w:val="28"/>
          <w:rtl/>
        </w:rPr>
        <w:t>משרד האוצר</w:t>
      </w:r>
      <w:bookmarkEnd w:id="317"/>
      <w:r w:rsidRPr="00992E15">
        <w:rPr>
          <w:rFonts w:ascii="David" w:hAnsi="David" w:cs="David"/>
          <w:kern w:val="28"/>
          <w:rtl/>
        </w:rPr>
        <w:t xml:space="preserve">. אני מצהיר/ה כי הנני מוסמך/ת לתת תצהיר זה בשם המציע. </w:t>
      </w:r>
    </w:p>
    <w:p w14:paraId="7D8500EE" w14:textId="6A6AABC2" w:rsidR="00800AF8" w:rsidRPr="00992E15" w:rsidRDefault="00197088"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w:t>
      </w:r>
      <w:r w:rsidR="00BD2751">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281B440" w14:textId="77777777" w:rsidR="00800AF8" w:rsidRPr="00992E15" w:rsidRDefault="00197088"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ECFCF3" w14:textId="77777777" w:rsidR="00800AF8" w:rsidRPr="00992E15" w:rsidRDefault="00197088"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622DE5">
        <w:rPr>
          <w:rFonts w:ascii="David" w:hAnsi="David" w:cs="David" w:hint="cs"/>
          <w:kern w:val="28"/>
          <w:rtl/>
        </w:rPr>
        <w:t>:</w:t>
      </w:r>
    </w:p>
    <w:p w14:paraId="42B0E04D" w14:textId="77777777" w:rsidR="00800AF8" w:rsidRPr="00992E15" w:rsidRDefault="00197088"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18" w:name="TenderDesc_9"/>
      <w:r w:rsidR="00992E15">
        <w:rPr>
          <w:rFonts w:ascii="David" w:hAnsi="David" w:cs="David" w:hint="cs"/>
          <w:kern w:val="28"/>
          <w:rtl/>
        </w:rPr>
        <w:t>מכרז לשירותי הפצה ודיוור עבור משרד האוצר</w:t>
      </w:r>
      <w:bookmarkEnd w:id="318"/>
      <w:r w:rsidR="00E04891">
        <w:rPr>
          <w:rFonts w:ascii="David" w:hAnsi="David" w:cs="David" w:hint="cs"/>
          <w:kern w:val="28"/>
          <w:rtl/>
        </w:rPr>
        <w:t xml:space="preserve">, מספר </w:t>
      </w:r>
      <w:bookmarkStart w:id="319" w:name="TenderNumber_8"/>
      <w:r w:rsidR="00E04891">
        <w:rPr>
          <w:rFonts w:ascii="David" w:hAnsi="David" w:cs="David" w:hint="cs"/>
          <w:kern w:val="28"/>
          <w:rtl/>
        </w:rPr>
        <w:t>38/2023</w:t>
      </w:r>
      <w:bookmarkEnd w:id="319"/>
      <w:r w:rsidRPr="00992E15">
        <w:rPr>
          <w:rFonts w:ascii="David" w:hAnsi="David" w:cs="David"/>
          <w:kern w:val="28"/>
          <w:rtl/>
        </w:rPr>
        <w:t>.</w:t>
      </w:r>
    </w:p>
    <w:p w14:paraId="1699C4B7" w14:textId="1985641F" w:rsidR="00800AF8" w:rsidRPr="00992E15" w:rsidRDefault="00197088"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BD2751">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241C52AF" w14:textId="24DBF769" w:rsidR="00800AF8" w:rsidRPr="00992E15" w:rsidRDefault="00197088"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BD2751">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6D9CD1DF" w14:textId="77777777" w:rsidR="00800AF8" w:rsidRDefault="00197088"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342C5119" w14:textId="77777777" w:rsidR="00F43EB1" w:rsidRPr="00992E15" w:rsidRDefault="00F43EB1" w:rsidP="00800AF8">
      <w:pPr>
        <w:spacing w:line="360" w:lineRule="auto"/>
        <w:jc w:val="both"/>
        <w:rPr>
          <w:rFonts w:ascii="David" w:hAnsi="David" w:cs="David"/>
          <w:kern w:val="28"/>
          <w:rtl/>
        </w:rPr>
      </w:pPr>
    </w:p>
    <w:p w14:paraId="232FF3F1" w14:textId="450601C4" w:rsidR="00800AF8" w:rsidRPr="00992E15" w:rsidRDefault="00197088"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r>
      <w:r w:rsidR="00BD2751">
        <w:rPr>
          <w:rFonts w:ascii="David" w:hAnsi="David" w:cs="David"/>
          <w:kern w:val="28"/>
          <w:rtl/>
        </w:rPr>
        <w:t xml:space="preserve">   </w:t>
      </w:r>
      <w:r w:rsidR="00F43EB1">
        <w:rPr>
          <w:rFonts w:ascii="David" w:hAnsi="David" w:cs="David"/>
          <w:kern w:val="28"/>
          <w:rtl/>
        </w:rPr>
        <w:t>________________</w:t>
      </w:r>
      <w:r w:rsidRPr="00992E15">
        <w:rPr>
          <w:rFonts w:ascii="David" w:hAnsi="David" w:cs="David"/>
          <w:kern w:val="28"/>
          <w:rtl/>
        </w:rPr>
        <w:tab/>
      </w:r>
      <w:r w:rsidR="00F43EB1">
        <w:rPr>
          <w:rFonts w:ascii="David" w:hAnsi="David" w:cs="David" w:hint="cs"/>
          <w:kern w:val="28"/>
          <w:rtl/>
        </w:rPr>
        <w:t xml:space="preserve"> _________________</w:t>
      </w:r>
      <w:r w:rsidR="00BD2751">
        <w:rPr>
          <w:rFonts w:ascii="David" w:hAnsi="David" w:cs="David"/>
          <w:kern w:val="28"/>
          <w:rtl/>
        </w:rPr>
        <w:t xml:space="preserve"> </w:t>
      </w:r>
      <w:r w:rsidRPr="00992E15">
        <w:rPr>
          <w:rFonts w:ascii="David" w:hAnsi="David" w:cs="David"/>
          <w:kern w:val="28"/>
          <w:rtl/>
        </w:rPr>
        <w:t xml:space="preserve"> </w:t>
      </w:r>
    </w:p>
    <w:p w14:paraId="01AE1F73" w14:textId="545E03E9" w:rsidR="00800AF8" w:rsidRPr="00992E15" w:rsidRDefault="00BD2751" w:rsidP="00F43EB1">
      <w:pPr>
        <w:spacing w:line="360" w:lineRule="auto"/>
        <w:rPr>
          <w:rFonts w:ascii="David" w:hAnsi="David" w:cs="David"/>
          <w:kern w:val="28"/>
          <w:rtl/>
        </w:rPr>
      </w:pPr>
      <w:r>
        <w:rPr>
          <w:rFonts w:ascii="David" w:hAnsi="David" w:cs="David"/>
          <w:kern w:val="28"/>
          <w:rtl/>
        </w:rPr>
        <w:t xml:space="preserve">  </w:t>
      </w:r>
      <w:r w:rsidR="00197088" w:rsidRPr="00992E15">
        <w:rPr>
          <w:rFonts w:ascii="David" w:hAnsi="David" w:cs="David"/>
          <w:kern w:val="28"/>
          <w:rtl/>
        </w:rPr>
        <w:tab/>
        <w:t>תאריך</w:t>
      </w:r>
      <w:r w:rsidR="00197088" w:rsidRPr="00992E15">
        <w:rPr>
          <w:rFonts w:ascii="David" w:hAnsi="David" w:cs="David"/>
          <w:kern w:val="28"/>
          <w:rtl/>
        </w:rPr>
        <w:tab/>
      </w:r>
      <w:r w:rsidR="00197088" w:rsidRPr="00992E15">
        <w:rPr>
          <w:rFonts w:ascii="David" w:hAnsi="David" w:cs="David"/>
          <w:kern w:val="28"/>
          <w:rtl/>
        </w:rPr>
        <w:tab/>
      </w:r>
      <w:r w:rsidR="00197088" w:rsidRPr="00992E15">
        <w:rPr>
          <w:rFonts w:ascii="David" w:hAnsi="David" w:cs="David"/>
          <w:kern w:val="28"/>
          <w:rtl/>
        </w:rPr>
        <w:tab/>
      </w:r>
      <w:r>
        <w:rPr>
          <w:rFonts w:ascii="David" w:hAnsi="David" w:cs="David"/>
          <w:kern w:val="28"/>
          <w:rtl/>
        </w:rPr>
        <w:t xml:space="preserve">             </w:t>
      </w:r>
      <w:r w:rsidR="00F43EB1">
        <w:rPr>
          <w:rFonts w:ascii="David" w:hAnsi="David" w:cs="David"/>
          <w:kern w:val="28"/>
          <w:rtl/>
        </w:rPr>
        <w:t xml:space="preserve"> שם</w:t>
      </w:r>
      <w:r w:rsidR="00F43EB1">
        <w:rPr>
          <w:rFonts w:ascii="David" w:hAnsi="David" w:cs="David"/>
          <w:kern w:val="28"/>
          <w:rtl/>
        </w:rPr>
        <w:tab/>
      </w:r>
      <w:r>
        <w:rPr>
          <w:rFonts w:ascii="David" w:hAnsi="David" w:cs="David" w:hint="cs"/>
          <w:kern w:val="28"/>
          <w:rtl/>
        </w:rPr>
        <w:t xml:space="preserve">         </w:t>
      </w:r>
      <w:r w:rsidR="00F43EB1">
        <w:rPr>
          <w:rFonts w:ascii="David" w:hAnsi="David" w:cs="David" w:hint="cs"/>
          <w:kern w:val="28"/>
          <w:rtl/>
        </w:rPr>
        <w:t xml:space="preserve"> </w:t>
      </w:r>
      <w:r w:rsidR="00F43EB1" w:rsidRPr="00992E15">
        <w:rPr>
          <w:rFonts w:ascii="David" w:hAnsi="David" w:cs="David"/>
          <w:kern w:val="28"/>
          <w:rtl/>
        </w:rPr>
        <w:t>חתימה וחותמת</w:t>
      </w:r>
      <w:r>
        <w:rPr>
          <w:rFonts w:ascii="David" w:hAnsi="David" w:cs="David"/>
          <w:kern w:val="28"/>
          <w:rtl/>
        </w:rPr>
        <w:t xml:space="preserve">           </w:t>
      </w:r>
    </w:p>
    <w:p w14:paraId="0FF9296A" w14:textId="091682D1" w:rsidR="00800AF8" w:rsidRPr="00992E15" w:rsidRDefault="00BD2751" w:rsidP="00F43EB1">
      <w:pPr>
        <w:spacing w:line="360" w:lineRule="auto"/>
        <w:rPr>
          <w:rFonts w:ascii="David" w:hAnsi="David" w:cs="David"/>
          <w:kern w:val="28"/>
          <w:rtl/>
        </w:rPr>
      </w:pPr>
      <w:r>
        <w:rPr>
          <w:rFonts w:ascii="David" w:hAnsi="David" w:cs="David"/>
          <w:kern w:val="28"/>
          <w:rtl/>
        </w:rPr>
        <w:t xml:space="preserve">   </w:t>
      </w:r>
      <w:r w:rsidR="00197088" w:rsidRPr="00992E15">
        <w:rPr>
          <w:rFonts w:ascii="David" w:hAnsi="David" w:cs="David"/>
          <w:kern w:val="28"/>
          <w:rtl/>
        </w:rPr>
        <w:t xml:space="preserve"> </w:t>
      </w:r>
    </w:p>
    <w:p w14:paraId="64B6888C" w14:textId="77777777" w:rsidR="00800AF8" w:rsidRPr="00992E15" w:rsidRDefault="00197088"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49A146D0" w14:textId="77777777" w:rsidR="00800AF8" w:rsidRPr="00992E15" w:rsidRDefault="00197088"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B267F3D" w14:textId="77777777" w:rsidR="00F43EB1" w:rsidRDefault="00F43EB1" w:rsidP="00800AF8">
      <w:pPr>
        <w:spacing w:line="360" w:lineRule="auto"/>
        <w:rPr>
          <w:rFonts w:ascii="David" w:hAnsi="David" w:cs="David"/>
          <w:kern w:val="28"/>
          <w:rtl/>
        </w:rPr>
      </w:pPr>
    </w:p>
    <w:p w14:paraId="1EEC33A9" w14:textId="7ED2DB99" w:rsidR="00800AF8" w:rsidRPr="00992E15" w:rsidRDefault="00197088"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BD2751">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BD2751">
        <w:rPr>
          <w:rFonts w:ascii="David" w:hAnsi="David" w:cs="David"/>
          <w:kern w:val="28"/>
          <w:rtl/>
        </w:rPr>
        <w:t xml:space="preserve">       </w:t>
      </w:r>
      <w:r w:rsidRPr="00992E15">
        <w:rPr>
          <w:rFonts w:ascii="David" w:hAnsi="David" w:cs="David"/>
          <w:kern w:val="28"/>
          <w:rtl/>
        </w:rPr>
        <w:t>___________________</w:t>
      </w:r>
    </w:p>
    <w:p w14:paraId="66868E78" w14:textId="2A43942D" w:rsidR="00800AF8" w:rsidRDefault="00BD2751" w:rsidP="00800AF8">
      <w:pPr>
        <w:spacing w:line="360" w:lineRule="auto"/>
        <w:rPr>
          <w:rFonts w:ascii="David" w:hAnsi="David" w:cs="David"/>
          <w:kern w:val="28"/>
          <w:rtl/>
        </w:rPr>
      </w:pPr>
      <w:r>
        <w:rPr>
          <w:rFonts w:ascii="David" w:hAnsi="David" w:cs="David"/>
          <w:kern w:val="28"/>
          <w:rtl/>
        </w:rPr>
        <w:t xml:space="preserve">      </w:t>
      </w:r>
      <w:r w:rsidR="00197088" w:rsidRPr="00992E15">
        <w:rPr>
          <w:rFonts w:ascii="David" w:hAnsi="David" w:cs="David"/>
          <w:kern w:val="28"/>
          <w:rtl/>
        </w:rPr>
        <w:t>תאריך</w:t>
      </w:r>
      <w:r w:rsidR="00197088" w:rsidRPr="00992E15">
        <w:rPr>
          <w:rFonts w:ascii="David" w:hAnsi="David" w:cs="David"/>
          <w:kern w:val="28"/>
          <w:rtl/>
        </w:rPr>
        <w:tab/>
      </w:r>
      <w:r w:rsidR="00197088" w:rsidRPr="00992E15">
        <w:rPr>
          <w:rFonts w:ascii="David" w:hAnsi="David" w:cs="David"/>
          <w:kern w:val="28"/>
          <w:rtl/>
        </w:rPr>
        <w:tab/>
      </w:r>
      <w:r w:rsidR="00197088" w:rsidRPr="00992E15">
        <w:rPr>
          <w:rFonts w:ascii="David" w:hAnsi="David" w:cs="David"/>
          <w:kern w:val="28"/>
          <w:rtl/>
        </w:rPr>
        <w:tab/>
      </w:r>
      <w:r>
        <w:rPr>
          <w:rFonts w:ascii="David" w:hAnsi="David" w:cs="David"/>
          <w:kern w:val="28"/>
          <w:rtl/>
        </w:rPr>
        <w:t xml:space="preserve">  </w:t>
      </w:r>
      <w:r w:rsidR="00197088" w:rsidRPr="00992E15">
        <w:rPr>
          <w:rFonts w:ascii="David" w:hAnsi="David" w:cs="David"/>
          <w:kern w:val="28"/>
          <w:rtl/>
        </w:rPr>
        <w:t xml:space="preserve"> מספר רישיון</w:t>
      </w:r>
      <w:r w:rsidR="00197088" w:rsidRPr="00992E15">
        <w:rPr>
          <w:rFonts w:ascii="David" w:hAnsi="David" w:cs="David"/>
          <w:kern w:val="28"/>
          <w:rtl/>
        </w:rPr>
        <w:tab/>
      </w:r>
      <w:r w:rsidR="00197088" w:rsidRPr="00992E15">
        <w:rPr>
          <w:rFonts w:ascii="David" w:hAnsi="David" w:cs="David"/>
          <w:kern w:val="28"/>
          <w:rtl/>
        </w:rPr>
        <w:tab/>
      </w:r>
      <w:r>
        <w:rPr>
          <w:rFonts w:ascii="David" w:hAnsi="David" w:cs="David"/>
          <w:kern w:val="28"/>
          <w:rtl/>
        </w:rPr>
        <w:t xml:space="preserve">           </w:t>
      </w:r>
      <w:r w:rsidR="00197088" w:rsidRPr="00992E15">
        <w:rPr>
          <w:rFonts w:ascii="David" w:hAnsi="David" w:cs="David"/>
          <w:kern w:val="28"/>
          <w:rtl/>
        </w:rPr>
        <w:t xml:space="preserve"> חתימה וחותמת</w:t>
      </w:r>
    </w:p>
    <w:bookmarkEnd w:id="313"/>
    <w:p w14:paraId="531474A6" w14:textId="77777777" w:rsidR="00AA5C36" w:rsidRDefault="00AA5C36" w:rsidP="00800AF8">
      <w:pPr>
        <w:spacing w:line="360" w:lineRule="auto"/>
        <w:rPr>
          <w:rFonts w:ascii="David" w:hAnsi="David" w:cs="David"/>
          <w:kern w:val="28"/>
          <w:rtl/>
        </w:rPr>
      </w:pPr>
    </w:p>
    <w:p w14:paraId="49E73342" w14:textId="483A5194" w:rsidR="00F60932" w:rsidRDefault="00F60932">
      <w:pPr>
        <w:bidi w:val="0"/>
        <w:spacing w:before="200" w:after="200" w:line="276" w:lineRule="auto"/>
        <w:rPr>
          <w:rFonts w:ascii="David" w:hAnsi="David" w:cs="David"/>
          <w:sz w:val="22"/>
          <w:szCs w:val="22"/>
        </w:rPr>
      </w:pPr>
    </w:p>
    <w:p w14:paraId="20744EE3" w14:textId="77777777" w:rsidR="00096873" w:rsidRDefault="00197088">
      <w:pPr>
        <w:pStyle w:val="afffffff9"/>
        <w:rPr>
          <w:rtl/>
        </w:rPr>
      </w:pPr>
      <w:bookmarkStart w:id="320" w:name="_Toc32477912"/>
      <w:bookmarkStart w:id="321" w:name="_Toc43400639"/>
      <w:bookmarkStart w:id="322" w:name="_Toc44931957"/>
      <w:bookmarkStart w:id="323" w:name="_Toc44932044"/>
      <w:bookmarkStart w:id="324" w:name="_Toc44932669"/>
      <w:bookmarkStart w:id="325" w:name="_Toc53331378"/>
      <w:bookmarkStart w:id="326" w:name="_Toc159498409"/>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Start w:id="327" w:name="show_isNotTechnicalSpecifications"/>
      <w:bookmarkEnd w:id="320"/>
      <w:bookmarkEnd w:id="321"/>
      <w:bookmarkEnd w:id="322"/>
      <w:bookmarkEnd w:id="323"/>
      <w:bookmarkEnd w:id="324"/>
      <w:bookmarkEnd w:id="325"/>
      <w:bookmarkEnd w:id="326"/>
      <w:r w:rsidR="00096873">
        <w:rPr>
          <w:rFonts w:hint="cs"/>
          <w:rtl/>
        </w:rPr>
        <w:t xml:space="preserve"> </w:t>
      </w:r>
    </w:p>
    <w:p w14:paraId="45A63C6C" w14:textId="5EB35297" w:rsidR="0044770C" w:rsidRDefault="00096873">
      <w:pPr>
        <w:pStyle w:val="afffffff9"/>
        <w:rPr>
          <w:rtl/>
        </w:rPr>
      </w:pPr>
      <w:bookmarkStart w:id="328" w:name="_Toc159498410"/>
      <w:r>
        <w:rPr>
          <w:rFonts w:hint="cs"/>
          <w:rtl/>
        </w:rPr>
        <w:t>(יצורף כנספח א' להסכם ההתקשרות)</w:t>
      </w:r>
      <w:bookmarkEnd w:id="328"/>
    </w:p>
    <w:p w14:paraId="1568E616" w14:textId="77777777" w:rsidR="0044770C" w:rsidRDefault="00197088">
      <w:pPr>
        <w:bidi w:val="0"/>
        <w:spacing w:before="200" w:after="200" w:line="276" w:lineRule="auto"/>
        <w:rPr>
          <w:rFonts w:ascii="David" w:hAnsi="David" w:cs="David"/>
          <w:b/>
          <w:bCs/>
          <w:caps/>
          <w:spacing w:val="15"/>
          <w:sz w:val="72"/>
          <w:szCs w:val="72"/>
        </w:rPr>
      </w:pPr>
      <w:r>
        <w:rPr>
          <w:rtl/>
        </w:rPr>
        <w:br w:type="page"/>
      </w:r>
    </w:p>
    <w:p w14:paraId="62A696F4" w14:textId="59EF4C8C" w:rsidR="00096873" w:rsidRDefault="00096873" w:rsidP="00096873">
      <w:pPr>
        <w:pStyle w:val="af4"/>
        <w:spacing w:line="360" w:lineRule="auto"/>
        <w:ind w:left="360"/>
        <w:jc w:val="center"/>
        <w:rPr>
          <w:rFonts w:ascii="David" w:hAnsi="David" w:cs="David"/>
          <w:kern w:val="28"/>
          <w:rtl/>
        </w:rPr>
      </w:pPr>
      <w:r w:rsidRPr="002051D8">
        <w:rPr>
          <w:rFonts w:ascii="Arial" w:hAnsi="Arial" w:cs="David" w:hint="cs"/>
          <w:b/>
          <w:bCs/>
          <w:sz w:val="32"/>
          <w:szCs w:val="32"/>
          <w:u w:val="single"/>
          <w:rtl/>
        </w:rPr>
        <w:lastRenderedPageBreak/>
        <w:t xml:space="preserve">נספח א' להסכם ההתקשרות </w:t>
      </w:r>
      <w:r w:rsidRPr="002051D8">
        <w:rPr>
          <w:rFonts w:ascii="Arial" w:hAnsi="Arial" w:cs="David"/>
          <w:b/>
          <w:bCs/>
          <w:sz w:val="32"/>
          <w:szCs w:val="32"/>
          <w:u w:val="single"/>
          <w:rtl/>
        </w:rPr>
        <w:t>–</w:t>
      </w:r>
      <w:r w:rsidRPr="002051D8">
        <w:rPr>
          <w:rFonts w:ascii="Arial" w:hAnsi="Arial" w:cs="David" w:hint="cs"/>
          <w:b/>
          <w:bCs/>
          <w:sz w:val="32"/>
          <w:szCs w:val="32"/>
          <w:u w:val="single"/>
          <w:rtl/>
        </w:rPr>
        <w:t xml:space="preserve"> פירוט שירותי הספק</w:t>
      </w:r>
    </w:p>
    <w:p w14:paraId="2B8CB0E0" w14:textId="78CDD499" w:rsidR="00096873" w:rsidRDefault="00BD2751" w:rsidP="006B1764">
      <w:pPr>
        <w:pStyle w:val="af4"/>
        <w:spacing w:line="360" w:lineRule="auto"/>
        <w:ind w:left="360"/>
        <w:jc w:val="both"/>
        <w:rPr>
          <w:rFonts w:ascii="David" w:hAnsi="David" w:cs="David"/>
          <w:kern w:val="28"/>
          <w:rtl/>
        </w:rPr>
      </w:pPr>
      <w:r>
        <w:rPr>
          <w:rFonts w:ascii="David" w:hAnsi="David" w:cs="David" w:hint="cs"/>
          <w:kern w:val="28"/>
          <w:rtl/>
        </w:rPr>
        <w:t xml:space="preserve"> </w:t>
      </w:r>
    </w:p>
    <w:p w14:paraId="29B283C5" w14:textId="41D573D0" w:rsidR="00096873" w:rsidRPr="002F3D3C" w:rsidRDefault="00582EE4">
      <w:pPr>
        <w:pStyle w:val="af4"/>
        <w:numPr>
          <w:ilvl w:val="0"/>
          <w:numId w:val="71"/>
        </w:numPr>
        <w:spacing w:line="360" w:lineRule="auto"/>
        <w:jc w:val="both"/>
        <w:rPr>
          <w:rFonts w:ascii="David" w:hAnsi="David" w:cs="David"/>
          <w:kern w:val="28"/>
          <w:u w:val="single"/>
        </w:rPr>
      </w:pPr>
      <w:r w:rsidRPr="002F3D3C">
        <w:rPr>
          <w:rFonts w:ascii="David" w:hAnsi="David" w:cs="David" w:hint="cs"/>
          <w:kern w:val="28"/>
          <w:u w:val="single"/>
          <w:rtl/>
        </w:rPr>
        <w:t xml:space="preserve">הוראות </w:t>
      </w:r>
      <w:r w:rsidR="00096873" w:rsidRPr="002F3D3C">
        <w:rPr>
          <w:rFonts w:ascii="David" w:hAnsi="David" w:cs="David" w:hint="eastAsia"/>
          <w:kern w:val="28"/>
          <w:u w:val="single"/>
          <w:rtl/>
        </w:rPr>
        <w:t>כללי</w:t>
      </w:r>
      <w:r w:rsidRPr="002F3D3C">
        <w:rPr>
          <w:rFonts w:ascii="David" w:hAnsi="David" w:cs="David" w:hint="cs"/>
          <w:kern w:val="28"/>
          <w:u w:val="single"/>
          <w:rtl/>
        </w:rPr>
        <w:t>ות</w:t>
      </w:r>
      <w:r w:rsidR="00096873" w:rsidRPr="002F3D3C">
        <w:rPr>
          <w:rFonts w:ascii="David" w:hAnsi="David" w:cs="David" w:hint="cs"/>
          <w:kern w:val="28"/>
          <w:u w:val="single"/>
          <w:rtl/>
        </w:rPr>
        <w:t>:</w:t>
      </w:r>
    </w:p>
    <w:p w14:paraId="550C858D" w14:textId="1CFE7017" w:rsidR="006B1764" w:rsidRDefault="00096873">
      <w:pPr>
        <w:pStyle w:val="af4"/>
        <w:numPr>
          <w:ilvl w:val="1"/>
          <w:numId w:val="71"/>
        </w:numPr>
        <w:spacing w:line="360" w:lineRule="auto"/>
        <w:jc w:val="both"/>
        <w:rPr>
          <w:rFonts w:ascii="David" w:hAnsi="David" w:cs="David"/>
          <w:kern w:val="28"/>
        </w:rPr>
      </w:pPr>
      <w:r>
        <w:rPr>
          <w:rFonts w:ascii="David" w:hAnsi="David" w:cs="David" w:hint="cs"/>
          <w:kern w:val="28"/>
          <w:rtl/>
        </w:rPr>
        <w:t xml:space="preserve">במשך כל תקופת ההתקשרות </w:t>
      </w:r>
      <w:r w:rsidR="006B1764">
        <w:rPr>
          <w:rFonts w:ascii="David" w:hAnsi="David" w:cs="David" w:hint="cs"/>
          <w:kern w:val="28"/>
          <w:rtl/>
        </w:rPr>
        <w:t xml:space="preserve">יבצע </w:t>
      </w:r>
      <w:r>
        <w:rPr>
          <w:rFonts w:ascii="David" w:hAnsi="David" w:cs="David" w:hint="cs"/>
          <w:kern w:val="28"/>
          <w:rtl/>
        </w:rPr>
        <w:t xml:space="preserve">הספק </w:t>
      </w:r>
      <w:r w:rsidR="006B1764">
        <w:rPr>
          <w:rFonts w:ascii="David" w:hAnsi="David" w:cs="David" w:hint="cs"/>
          <w:kern w:val="28"/>
          <w:rtl/>
        </w:rPr>
        <w:t>עבור המזמין</w:t>
      </w:r>
      <w:r w:rsidR="006B1764" w:rsidRPr="004202DA">
        <w:rPr>
          <w:rFonts w:ascii="David" w:hAnsi="David" w:cs="David"/>
          <w:kern w:val="28"/>
        </w:rPr>
        <w:t xml:space="preserve"> </w:t>
      </w:r>
      <w:r w:rsidR="006B1764" w:rsidRPr="004202DA">
        <w:rPr>
          <w:rFonts w:ascii="David" w:hAnsi="David" w:cs="David" w:hint="eastAsia"/>
          <w:kern w:val="28"/>
          <w:rtl/>
        </w:rPr>
        <w:t>שירותי</w:t>
      </w:r>
      <w:r w:rsidR="006B1764" w:rsidRPr="004202DA">
        <w:rPr>
          <w:rFonts w:ascii="David" w:hAnsi="David" w:cs="David"/>
          <w:kern w:val="28"/>
        </w:rPr>
        <w:t xml:space="preserve"> </w:t>
      </w:r>
      <w:r w:rsidR="006B1764" w:rsidRPr="004202DA">
        <w:rPr>
          <w:rFonts w:ascii="David" w:hAnsi="David" w:cs="David" w:hint="cs"/>
          <w:kern w:val="28"/>
          <w:rtl/>
        </w:rPr>
        <w:t>הפצת</w:t>
      </w:r>
      <w:r w:rsidR="006B1764" w:rsidRPr="004202DA">
        <w:rPr>
          <w:rFonts w:ascii="David" w:hAnsi="David" w:cs="David"/>
          <w:kern w:val="28"/>
        </w:rPr>
        <w:t xml:space="preserve"> </w:t>
      </w:r>
      <w:r w:rsidR="006B1764" w:rsidRPr="004202DA">
        <w:rPr>
          <w:rFonts w:ascii="David" w:hAnsi="David" w:cs="David" w:hint="eastAsia"/>
          <w:kern w:val="28"/>
          <w:rtl/>
        </w:rPr>
        <w:t>דברי</w:t>
      </w:r>
      <w:r w:rsidR="006B1764" w:rsidRPr="004202DA">
        <w:rPr>
          <w:rFonts w:ascii="David" w:hAnsi="David" w:cs="David"/>
          <w:kern w:val="28"/>
        </w:rPr>
        <w:t xml:space="preserve"> </w:t>
      </w:r>
      <w:r w:rsidR="006B1764" w:rsidRPr="004202DA">
        <w:rPr>
          <w:rFonts w:ascii="David" w:hAnsi="David" w:cs="David" w:hint="eastAsia"/>
          <w:kern w:val="28"/>
          <w:rtl/>
        </w:rPr>
        <w:t>דואר</w:t>
      </w:r>
      <w:r w:rsidR="006B1764" w:rsidRPr="004202DA">
        <w:rPr>
          <w:rFonts w:ascii="David" w:hAnsi="David" w:cs="David"/>
          <w:kern w:val="28"/>
        </w:rPr>
        <w:t xml:space="preserve"> </w:t>
      </w:r>
      <w:r w:rsidR="006B1764">
        <w:rPr>
          <w:rFonts w:ascii="David" w:hAnsi="David" w:cs="David" w:hint="cs"/>
          <w:kern w:val="28"/>
          <w:rtl/>
        </w:rPr>
        <w:t xml:space="preserve">מסוגים </w:t>
      </w:r>
      <w:r w:rsidR="006B1764" w:rsidRPr="004202DA">
        <w:rPr>
          <w:rFonts w:ascii="David" w:hAnsi="David" w:cs="David" w:hint="eastAsia"/>
          <w:kern w:val="28"/>
          <w:rtl/>
        </w:rPr>
        <w:t>שונים</w:t>
      </w:r>
      <w:r w:rsidR="006B1764" w:rsidRPr="004202DA">
        <w:rPr>
          <w:rFonts w:ascii="David" w:hAnsi="David" w:cs="David"/>
          <w:kern w:val="28"/>
        </w:rPr>
        <w:t xml:space="preserve"> </w:t>
      </w:r>
      <w:r w:rsidR="003D39CF">
        <w:rPr>
          <w:rFonts w:ascii="David" w:hAnsi="David" w:cs="David" w:hint="cs"/>
          <w:kern w:val="28"/>
          <w:rtl/>
        </w:rPr>
        <w:t>בארץ ובחו"ל</w:t>
      </w:r>
      <w:r w:rsidR="00515523">
        <w:rPr>
          <w:rFonts w:ascii="David" w:hAnsi="David" w:cs="David" w:hint="cs"/>
          <w:kern w:val="28"/>
          <w:rtl/>
        </w:rPr>
        <w:t xml:space="preserve"> בהתאם להוראות המפורטות להלן</w:t>
      </w:r>
      <w:r w:rsidR="003D39CF">
        <w:rPr>
          <w:rFonts w:ascii="David" w:hAnsi="David" w:cs="David" w:hint="cs"/>
          <w:kern w:val="28"/>
          <w:rtl/>
        </w:rPr>
        <w:t>.</w:t>
      </w:r>
    </w:p>
    <w:p w14:paraId="361B6C96" w14:textId="2CB5089E" w:rsidR="003C67E0" w:rsidRDefault="003C67E0">
      <w:pPr>
        <w:pStyle w:val="af4"/>
        <w:numPr>
          <w:ilvl w:val="1"/>
          <w:numId w:val="71"/>
        </w:numPr>
        <w:spacing w:line="360" w:lineRule="auto"/>
        <w:jc w:val="both"/>
        <w:rPr>
          <w:rFonts w:ascii="David" w:hAnsi="David" w:cs="David"/>
          <w:kern w:val="28"/>
        </w:rPr>
      </w:pPr>
      <w:r>
        <w:rPr>
          <w:rFonts w:ascii="David" w:hAnsi="David" w:cs="David" w:hint="cs"/>
          <w:kern w:val="28"/>
          <w:rtl/>
        </w:rPr>
        <w:t xml:space="preserve">הספק ימנה נציג מטעמו אשר ישמש כאיש קשר למזמין. הנציג יהיה זמין למזמין באמצעות טלפון נייד ודוא"ל בין השעה 8:00 עד שעה 17:00 ובמקרים חריגים מחוץ לשעות אלה. </w:t>
      </w:r>
    </w:p>
    <w:p w14:paraId="38185071" w14:textId="77777777" w:rsidR="002F3D3C" w:rsidRPr="009F5757" w:rsidRDefault="002F3D3C" w:rsidP="002F3D3C">
      <w:pPr>
        <w:pStyle w:val="af4"/>
        <w:spacing w:line="360" w:lineRule="auto"/>
        <w:ind w:left="792"/>
        <w:jc w:val="both"/>
        <w:rPr>
          <w:rFonts w:ascii="David" w:hAnsi="David" w:cs="David"/>
          <w:kern w:val="28"/>
        </w:rPr>
      </w:pPr>
    </w:p>
    <w:p w14:paraId="1D23E0F9" w14:textId="714E7433" w:rsidR="00BC6EDC" w:rsidRDefault="00BC6EDC">
      <w:pPr>
        <w:pStyle w:val="af4"/>
        <w:numPr>
          <w:ilvl w:val="0"/>
          <w:numId w:val="71"/>
        </w:numPr>
        <w:spacing w:line="360" w:lineRule="auto"/>
        <w:jc w:val="both"/>
        <w:rPr>
          <w:rFonts w:ascii="David" w:hAnsi="David" w:cs="David"/>
          <w:b/>
          <w:bCs/>
          <w:kern w:val="28"/>
          <w:u w:val="single"/>
        </w:rPr>
      </w:pPr>
      <w:del w:id="329" w:author="אפרת תבור-שני" w:date="2024-04-16T10:38:00Z">
        <w:r w:rsidRPr="002F3D3C" w:rsidDel="008B786A">
          <w:rPr>
            <w:rFonts w:ascii="David" w:hAnsi="David" w:cs="David" w:hint="cs"/>
            <w:kern w:val="28"/>
            <w:u w:val="single"/>
            <w:rtl/>
          </w:rPr>
          <w:delText>איסוף</w:delText>
        </w:r>
        <w:r w:rsidR="00096873" w:rsidRPr="002F3D3C" w:rsidDel="008B786A">
          <w:rPr>
            <w:rFonts w:ascii="David" w:hAnsi="David" w:cs="David" w:hint="cs"/>
            <w:b/>
            <w:bCs/>
            <w:kern w:val="28"/>
            <w:u w:val="single"/>
            <w:rtl/>
          </w:rPr>
          <w:delText xml:space="preserve"> </w:delText>
        </w:r>
        <w:r w:rsidR="00096873" w:rsidRPr="002F3D3C" w:rsidDel="008B786A">
          <w:rPr>
            <w:rFonts w:ascii="David" w:hAnsi="David" w:cs="David" w:hint="cs"/>
            <w:kern w:val="28"/>
            <w:u w:val="single"/>
            <w:rtl/>
          </w:rPr>
          <w:delText>דברי דואר</w:delText>
        </w:r>
      </w:del>
      <w:r w:rsidRPr="002F3D3C">
        <w:rPr>
          <w:rFonts w:ascii="David" w:hAnsi="David" w:cs="David" w:hint="cs"/>
          <w:b/>
          <w:bCs/>
          <w:kern w:val="28"/>
          <w:u w:val="single"/>
          <w:rtl/>
        </w:rPr>
        <w:t xml:space="preserve">: </w:t>
      </w:r>
    </w:p>
    <w:p w14:paraId="0690FA9D" w14:textId="77777777" w:rsidR="00642ECF" w:rsidRPr="002F3D3C" w:rsidRDefault="00642ECF" w:rsidP="00642ECF">
      <w:pPr>
        <w:pStyle w:val="af4"/>
        <w:spacing w:line="360" w:lineRule="auto"/>
        <w:ind w:left="360"/>
        <w:jc w:val="both"/>
        <w:rPr>
          <w:rFonts w:ascii="David" w:hAnsi="David" w:cs="David"/>
          <w:b/>
          <w:bCs/>
          <w:kern w:val="28"/>
          <w:u w:val="single"/>
          <w:rtl/>
        </w:rPr>
      </w:pPr>
    </w:p>
    <w:p w14:paraId="047A7F5C" w14:textId="1CDFFF03" w:rsidR="00BC6EDC" w:rsidRPr="0083539B" w:rsidDel="00DF4F7B" w:rsidRDefault="006C313C" w:rsidP="00636AE1">
      <w:pPr>
        <w:pStyle w:val="af4"/>
        <w:numPr>
          <w:ilvl w:val="1"/>
          <w:numId w:val="71"/>
        </w:numPr>
        <w:spacing w:line="360" w:lineRule="auto"/>
        <w:jc w:val="both"/>
        <w:rPr>
          <w:del w:id="330" w:author="אפרת תבור-שני" w:date="2024-04-16T10:24:00Z"/>
          <w:rFonts w:ascii="David" w:hAnsi="David" w:cs="David"/>
          <w:kern w:val="28"/>
          <w:rtl/>
        </w:rPr>
      </w:pPr>
      <w:ins w:id="331" w:author="Maxim Tuder" w:date="2024-04-10T13:03:00Z">
        <w:del w:id="332" w:author="אפרת תבור-שני" w:date="2024-04-16T10:24:00Z">
          <w:r w:rsidRPr="0083539B" w:rsidDel="00DF4F7B">
            <w:rPr>
              <w:rFonts w:ascii="David" w:hAnsi="David" w:cs="David" w:hint="cs"/>
              <w:kern w:val="28"/>
              <w:rtl/>
            </w:rPr>
            <w:delText>ככלל איסוף הדואר למסירתו לספק תתבצע באמ</w:delText>
          </w:r>
        </w:del>
      </w:ins>
      <w:ins w:id="333" w:author="Maxim Tuder" w:date="2024-04-10T13:04:00Z">
        <w:del w:id="334" w:author="אפרת תבור-שני" w:date="2024-04-16T10:24:00Z">
          <w:r w:rsidRPr="0083539B" w:rsidDel="00DF4F7B">
            <w:rPr>
              <w:rFonts w:ascii="David" w:hAnsi="David" w:cs="David" w:hint="cs"/>
              <w:kern w:val="28"/>
              <w:rtl/>
            </w:rPr>
            <w:delText>צעות עובדי המשרד. ככל שיוחלט על ידי המשרד לפי בחי</w:delText>
          </w:r>
        </w:del>
      </w:ins>
      <w:ins w:id="335" w:author="Maxim Tuder" w:date="2024-04-10T13:05:00Z">
        <w:del w:id="336" w:author="אפרת תבור-שני" w:date="2024-04-16T10:24:00Z">
          <w:r w:rsidRPr="0083539B" w:rsidDel="00DF4F7B">
            <w:rPr>
              <w:rFonts w:ascii="David" w:hAnsi="David" w:cs="David" w:hint="cs"/>
              <w:kern w:val="28"/>
              <w:rtl/>
            </w:rPr>
            <w:delText>רתו, יוטל</w:delText>
          </w:r>
        </w:del>
      </w:ins>
      <w:ins w:id="337" w:author="Maxim Tuder" w:date="2024-04-10T13:04:00Z">
        <w:del w:id="338" w:author="אפרת תבור-שני" w:date="2024-04-16T10:24:00Z">
          <w:r w:rsidRPr="0083539B" w:rsidDel="00DF4F7B">
            <w:rPr>
              <w:rFonts w:ascii="David" w:hAnsi="David" w:cs="David" w:hint="cs"/>
              <w:kern w:val="28"/>
              <w:rtl/>
            </w:rPr>
            <w:delText xml:space="preserve"> </w:delText>
          </w:r>
        </w:del>
      </w:ins>
      <w:del w:id="339" w:author="אפרת תבור-שני" w:date="2024-04-16T10:24:00Z">
        <w:r w:rsidR="00BC6EDC" w:rsidRPr="0083539B" w:rsidDel="00DF4F7B">
          <w:rPr>
            <w:rFonts w:ascii="David" w:hAnsi="David" w:cs="David" w:hint="eastAsia"/>
            <w:kern w:val="28"/>
            <w:rtl/>
          </w:rPr>
          <w:delText>על</w:delText>
        </w:r>
        <w:r w:rsidR="00BC6EDC" w:rsidRPr="0083539B" w:rsidDel="00DF4F7B">
          <w:rPr>
            <w:rFonts w:ascii="David" w:hAnsi="David" w:cs="David"/>
            <w:kern w:val="28"/>
          </w:rPr>
          <w:delText xml:space="preserve"> </w:delText>
        </w:r>
        <w:r w:rsidR="00BC6EDC" w:rsidRPr="0083539B" w:rsidDel="00DF4F7B">
          <w:rPr>
            <w:rFonts w:ascii="David" w:hAnsi="David" w:cs="David" w:hint="eastAsia"/>
            <w:kern w:val="28"/>
            <w:rtl/>
          </w:rPr>
          <w:delText>הספק</w:delText>
        </w:r>
        <w:r w:rsidR="00BC6EDC" w:rsidRPr="0083539B" w:rsidDel="00DF4F7B">
          <w:rPr>
            <w:rFonts w:ascii="David" w:hAnsi="David" w:cs="David"/>
            <w:kern w:val="28"/>
          </w:rPr>
          <w:delText xml:space="preserve"> </w:delText>
        </w:r>
        <w:r w:rsidR="00BC6EDC" w:rsidRPr="0083539B" w:rsidDel="00DF4F7B">
          <w:rPr>
            <w:rFonts w:ascii="David" w:hAnsi="David" w:cs="David" w:hint="eastAsia"/>
            <w:kern w:val="28"/>
            <w:rtl/>
          </w:rPr>
          <w:delText>לבצע</w:delText>
        </w:r>
        <w:r w:rsidR="00BC6EDC" w:rsidRPr="0083539B" w:rsidDel="00DF4F7B">
          <w:rPr>
            <w:rFonts w:ascii="David" w:hAnsi="David" w:cs="David"/>
            <w:kern w:val="28"/>
          </w:rPr>
          <w:delText xml:space="preserve"> </w:delText>
        </w:r>
        <w:r w:rsidR="00BC6EDC" w:rsidRPr="0083539B" w:rsidDel="00DF4F7B">
          <w:rPr>
            <w:rFonts w:ascii="David" w:hAnsi="David" w:cs="David" w:hint="eastAsia"/>
            <w:kern w:val="28"/>
            <w:rtl/>
          </w:rPr>
          <w:delText>שירותי</w:delText>
        </w:r>
        <w:r w:rsidR="00BC6EDC" w:rsidRPr="0083539B" w:rsidDel="00DF4F7B">
          <w:rPr>
            <w:rFonts w:ascii="David" w:hAnsi="David" w:cs="David"/>
            <w:kern w:val="28"/>
          </w:rPr>
          <w:delText xml:space="preserve"> </w:delText>
        </w:r>
        <w:r w:rsidR="00BC6EDC" w:rsidRPr="0083539B" w:rsidDel="00DF4F7B">
          <w:rPr>
            <w:rFonts w:ascii="David" w:hAnsi="David" w:cs="David" w:hint="eastAsia"/>
            <w:kern w:val="28"/>
            <w:rtl/>
          </w:rPr>
          <w:delText>איסוף</w:delText>
        </w:r>
        <w:r w:rsidR="00BC6EDC" w:rsidRPr="0083539B" w:rsidDel="00DF4F7B">
          <w:rPr>
            <w:rFonts w:ascii="David" w:hAnsi="David" w:cs="David"/>
            <w:kern w:val="28"/>
          </w:rPr>
          <w:delText xml:space="preserve"> </w:delText>
        </w:r>
        <w:r w:rsidR="00BC6EDC" w:rsidRPr="0083539B" w:rsidDel="00DF4F7B">
          <w:rPr>
            <w:rFonts w:ascii="David" w:hAnsi="David" w:cs="David" w:hint="cs"/>
            <w:kern w:val="28"/>
            <w:rtl/>
          </w:rPr>
          <w:delText>של דברי הדואר משני אתרים שיגדיר המזמין -</w:delText>
        </w:r>
        <w:r w:rsidR="00BD2751" w:rsidRPr="0083539B" w:rsidDel="00DF4F7B">
          <w:rPr>
            <w:rFonts w:ascii="David" w:hAnsi="David" w:cs="David" w:hint="cs"/>
            <w:kern w:val="28"/>
            <w:rtl/>
          </w:rPr>
          <w:delText xml:space="preserve"> </w:delText>
        </w:r>
        <w:r w:rsidR="00BC6EDC" w:rsidRPr="0083539B" w:rsidDel="00DF4F7B">
          <w:rPr>
            <w:rFonts w:ascii="David" w:hAnsi="David" w:cs="David" w:hint="cs"/>
            <w:kern w:val="28"/>
            <w:rtl/>
          </w:rPr>
          <w:delText>אתר עיקרי בירושלים ואתר עיקרי במרכז.</w:delText>
        </w:r>
      </w:del>
      <w:ins w:id="340" w:author="Maxim Tuder" w:date="2024-04-10T13:05:00Z">
        <w:del w:id="341" w:author="אפרת תבור-שני" w:date="2024-04-16T10:24:00Z">
          <w:r w:rsidRPr="0083539B" w:rsidDel="00DF4F7B">
            <w:rPr>
              <w:rFonts w:ascii="David" w:hAnsi="David" w:cs="David" w:hint="cs"/>
              <w:kern w:val="28"/>
              <w:rtl/>
            </w:rPr>
            <w:delText xml:space="preserve"> תמורת שירות זה </w:delText>
          </w:r>
          <w:r w:rsidRPr="0083539B" w:rsidDel="00DF4F7B">
            <w:rPr>
              <w:rFonts w:ascii="David" w:hAnsi="David" w:cs="David"/>
              <w:kern w:val="28"/>
              <w:rtl/>
            </w:rPr>
            <w:delText>–</w:delText>
          </w:r>
          <w:r w:rsidRPr="0083539B" w:rsidDel="00DF4F7B">
            <w:rPr>
              <w:rFonts w:ascii="David" w:hAnsi="David" w:cs="David" w:hint="cs"/>
              <w:kern w:val="28"/>
              <w:rtl/>
            </w:rPr>
            <w:delText xml:space="preserve"> יהיה זכאי הספק למחצית העלות של שליחות דואר שליחים </w:delText>
          </w:r>
        </w:del>
      </w:ins>
      <w:ins w:id="342" w:author="Maxim Tuder" w:date="2024-04-10T13:08:00Z">
        <w:del w:id="343" w:author="אפרת תבור-שני" w:date="2024-04-16T10:24:00Z">
          <w:r w:rsidRPr="0083539B" w:rsidDel="00DF4F7B">
            <w:rPr>
              <w:rFonts w:ascii="David" w:hAnsi="David" w:cs="David" w:hint="cs"/>
              <w:kern w:val="28"/>
              <w:rtl/>
            </w:rPr>
            <w:delText xml:space="preserve">בהתאם למנגנון מפורט בסעיף ה' להצעת </w:delText>
          </w:r>
        </w:del>
      </w:ins>
      <w:ins w:id="344" w:author="Maxim Tuder" w:date="2024-04-14T14:39:00Z">
        <w:del w:id="345" w:author="אפרת תבור-שני" w:date="2024-04-16T10:24:00Z">
          <w:r w:rsidR="005F1BD5" w:rsidDel="00DF4F7B">
            <w:rPr>
              <w:rFonts w:ascii="David" w:hAnsi="David" w:cs="David" w:hint="cs"/>
              <w:kern w:val="28"/>
              <w:rtl/>
            </w:rPr>
            <w:delText>המחיר</w:delText>
          </w:r>
        </w:del>
      </w:ins>
      <w:ins w:id="346" w:author="Maxim Tuder" w:date="2024-04-10T13:08:00Z">
        <w:del w:id="347" w:author="אפרת תבור-שני" w:date="2024-04-16T10:24:00Z">
          <w:r w:rsidRPr="0083539B" w:rsidDel="00DF4F7B">
            <w:rPr>
              <w:rFonts w:ascii="David" w:hAnsi="David" w:cs="David" w:hint="cs"/>
              <w:kern w:val="28"/>
              <w:rtl/>
            </w:rPr>
            <w:delText>.</w:delText>
          </w:r>
        </w:del>
      </w:ins>
      <w:del w:id="348" w:author="אפרת תבור-שני" w:date="2024-04-16T10:24:00Z">
        <w:r w:rsidR="00BC6EDC" w:rsidRPr="0083539B" w:rsidDel="00DF4F7B">
          <w:rPr>
            <w:rFonts w:ascii="David" w:hAnsi="David" w:cs="David" w:hint="cs"/>
            <w:kern w:val="28"/>
            <w:rtl/>
          </w:rPr>
          <w:delText xml:space="preserve"> </w:delText>
        </w:r>
      </w:del>
      <w:ins w:id="349" w:author="Maxim Tuder" w:date="2024-04-10T13:21:00Z">
        <w:del w:id="350" w:author="אפרת תבור-שני" w:date="2024-04-16T10:24:00Z">
          <w:r w:rsidR="0083539B" w:rsidDel="00DF4F7B">
            <w:rPr>
              <w:rFonts w:ascii="David" w:hAnsi="David" w:cs="David" w:hint="cs"/>
              <w:kern w:val="28"/>
              <w:rtl/>
            </w:rPr>
            <w:delText>במקרה זה יחולו ההוראות המפורטות להלן.</w:delText>
          </w:r>
        </w:del>
      </w:ins>
    </w:p>
    <w:p w14:paraId="1706C5D3" w14:textId="482C8286" w:rsidR="00B168C2" w:rsidDel="00DF4F7B" w:rsidRDefault="00BC6EDC">
      <w:pPr>
        <w:pStyle w:val="af4"/>
        <w:numPr>
          <w:ilvl w:val="1"/>
          <w:numId w:val="71"/>
        </w:numPr>
        <w:spacing w:line="360" w:lineRule="auto"/>
        <w:jc w:val="both"/>
        <w:rPr>
          <w:del w:id="351" w:author="אפרת תבור-שני" w:date="2024-04-16T10:24:00Z"/>
          <w:rFonts w:ascii="David" w:hAnsi="David" w:cs="David"/>
          <w:kern w:val="28"/>
        </w:rPr>
      </w:pPr>
      <w:del w:id="352" w:author="אפרת תבור-שני" w:date="2024-04-16T10:24:00Z">
        <w:r w:rsidRPr="004202DA" w:rsidDel="00DF4F7B">
          <w:rPr>
            <w:rFonts w:ascii="David" w:hAnsi="David" w:cs="David" w:hint="cs"/>
            <w:kern w:val="28"/>
            <w:rtl/>
          </w:rPr>
          <w:delText>האיסוף יתבצע באופן יומי למעט ימי שישי ושבת</w:delText>
        </w:r>
        <w:r w:rsidR="00963848" w:rsidDel="00DF4F7B">
          <w:rPr>
            <w:rFonts w:ascii="David" w:hAnsi="David" w:cs="David" w:hint="cs"/>
            <w:kern w:val="28"/>
            <w:rtl/>
          </w:rPr>
          <w:delText xml:space="preserve">, </w:delText>
        </w:r>
        <w:r w:rsidR="00577081" w:rsidDel="00DF4F7B">
          <w:rPr>
            <w:rFonts w:ascii="David" w:hAnsi="David" w:cs="David" w:hint="cs"/>
            <w:kern w:val="28"/>
            <w:rtl/>
          </w:rPr>
          <w:delText>לא לפני שעה</w:delText>
        </w:r>
        <w:r w:rsidR="00963848" w:rsidDel="00DF4F7B">
          <w:rPr>
            <w:rFonts w:ascii="David" w:hAnsi="David" w:cs="David" w:hint="cs"/>
            <w:kern w:val="28"/>
            <w:rtl/>
          </w:rPr>
          <w:delText xml:space="preserve"> </w:delText>
        </w:r>
        <w:r w:rsidR="00DA59D4" w:rsidDel="00DF4F7B">
          <w:rPr>
            <w:rFonts w:ascii="David" w:hAnsi="David" w:cs="David" w:hint="cs"/>
            <w:kern w:val="28"/>
            <w:rtl/>
          </w:rPr>
          <w:delText>9</w:delText>
        </w:r>
        <w:r w:rsidR="00D37ACB" w:rsidDel="00DF4F7B">
          <w:rPr>
            <w:rFonts w:ascii="David" w:hAnsi="David" w:cs="David" w:hint="cs"/>
            <w:kern w:val="28"/>
            <w:rtl/>
          </w:rPr>
          <w:delText xml:space="preserve">:00 </w:delText>
        </w:r>
        <w:r w:rsidR="00577081" w:rsidDel="00DF4F7B">
          <w:rPr>
            <w:rFonts w:ascii="David" w:hAnsi="David" w:cs="David" w:hint="cs"/>
            <w:kern w:val="28"/>
            <w:rtl/>
          </w:rPr>
          <w:delText>ולא יאוחר משעה</w:delText>
        </w:r>
        <w:r w:rsidR="00D37ACB" w:rsidDel="00DF4F7B">
          <w:rPr>
            <w:rFonts w:ascii="David" w:hAnsi="David" w:cs="David" w:hint="cs"/>
            <w:kern w:val="28"/>
            <w:rtl/>
          </w:rPr>
          <w:delText xml:space="preserve"> 1</w:delText>
        </w:r>
        <w:r w:rsidR="00DA59D4" w:rsidDel="00DF4F7B">
          <w:rPr>
            <w:rFonts w:ascii="David" w:hAnsi="David" w:cs="David" w:hint="cs"/>
            <w:kern w:val="28"/>
            <w:rtl/>
          </w:rPr>
          <w:delText>2</w:delText>
        </w:r>
        <w:r w:rsidR="00D37ACB" w:rsidDel="00DF4F7B">
          <w:rPr>
            <w:rFonts w:ascii="David" w:hAnsi="David" w:cs="David" w:hint="cs"/>
            <w:kern w:val="28"/>
            <w:rtl/>
          </w:rPr>
          <w:delText>:00</w:delText>
        </w:r>
        <w:r w:rsidR="00D37ACB" w:rsidRPr="004202DA" w:rsidDel="00DF4F7B">
          <w:rPr>
            <w:rFonts w:ascii="David" w:hAnsi="David" w:cs="David" w:hint="cs"/>
            <w:kern w:val="28"/>
            <w:rtl/>
          </w:rPr>
          <w:delText>.</w:delText>
        </w:r>
        <w:r w:rsidR="00D37ACB" w:rsidDel="00DF4F7B">
          <w:rPr>
            <w:rFonts w:ascii="David" w:hAnsi="David" w:cs="David" w:hint="cs"/>
            <w:kern w:val="28"/>
            <w:rtl/>
          </w:rPr>
          <w:delText xml:space="preserve"> </w:delText>
        </w:r>
      </w:del>
    </w:p>
    <w:p w14:paraId="6A74AA29" w14:textId="3556AE9C" w:rsidR="00BC6EDC" w:rsidDel="008B786A" w:rsidRDefault="00577081" w:rsidP="00CD5C5D">
      <w:pPr>
        <w:pStyle w:val="af4"/>
        <w:numPr>
          <w:ilvl w:val="1"/>
          <w:numId w:val="71"/>
        </w:numPr>
        <w:spacing w:line="360" w:lineRule="auto"/>
        <w:jc w:val="both"/>
        <w:rPr>
          <w:del w:id="353" w:author="אפרת תבור-שני" w:date="2024-04-16T10:24:00Z"/>
          <w:rFonts w:ascii="David" w:hAnsi="David" w:cs="David"/>
          <w:kern w:val="28"/>
        </w:rPr>
      </w:pPr>
      <w:del w:id="354" w:author="אפרת תבור-שני" w:date="2024-04-16T10:24:00Z">
        <w:r w:rsidDel="00DF4F7B">
          <w:rPr>
            <w:rFonts w:ascii="David" w:hAnsi="David" w:cs="David" w:hint="cs"/>
            <w:kern w:val="28"/>
            <w:rtl/>
          </w:rPr>
          <w:delText>כשעה</w:delText>
        </w:r>
        <w:r w:rsidR="00A00532" w:rsidDel="00DF4F7B">
          <w:rPr>
            <w:rFonts w:ascii="David" w:hAnsi="David" w:cs="David" w:hint="cs"/>
            <w:kern w:val="28"/>
            <w:rtl/>
          </w:rPr>
          <w:delText xml:space="preserve"> לפני האיסוף יהיה רשאי הספק לערוך בירור עם נציג המזמין באתר הרלוונטי האם נדרש איסוף באותו יום. </w:delText>
        </w:r>
        <w:r w:rsidR="003B3A7F" w:rsidDel="00DF4F7B">
          <w:rPr>
            <w:rFonts w:ascii="David" w:hAnsi="David" w:cs="David" w:hint="cs"/>
            <w:kern w:val="28"/>
            <w:rtl/>
          </w:rPr>
          <w:delText xml:space="preserve">נציג המזמין יהיה </w:delText>
        </w:r>
        <w:r w:rsidR="00D31B2A" w:rsidDel="00DF4F7B">
          <w:rPr>
            <w:rFonts w:ascii="David" w:hAnsi="David" w:cs="David" w:hint="cs"/>
            <w:kern w:val="28"/>
            <w:rtl/>
          </w:rPr>
          <w:delText xml:space="preserve">רשאי </w:delText>
        </w:r>
        <w:r w:rsidR="003B3A7F" w:rsidDel="00DF4F7B">
          <w:rPr>
            <w:rFonts w:ascii="David" w:hAnsi="David" w:cs="David" w:hint="cs"/>
            <w:kern w:val="28"/>
            <w:rtl/>
          </w:rPr>
          <w:delText xml:space="preserve">להודיע לספק על דחיה או הקדמה של שעת האיסוף ובלבד שבכל מקרה </w:delText>
        </w:r>
        <w:r w:rsidR="00290714" w:rsidDel="00DF4F7B">
          <w:rPr>
            <w:rFonts w:ascii="David" w:hAnsi="David" w:cs="David" w:hint="cs"/>
            <w:kern w:val="28"/>
            <w:rtl/>
          </w:rPr>
          <w:delText>שעת האיסוף לא תחול לפני 8:00 ולא יאוחר מ- 19:00.</w:delText>
        </w:r>
      </w:del>
    </w:p>
    <w:p w14:paraId="646DD375" w14:textId="36BC2894" w:rsidR="00D9289A" w:rsidDel="00CD5C5D" w:rsidRDefault="00D9289A" w:rsidP="009A0770">
      <w:pPr>
        <w:pStyle w:val="af4"/>
        <w:numPr>
          <w:ilvl w:val="1"/>
          <w:numId w:val="71"/>
        </w:numPr>
        <w:spacing w:line="360" w:lineRule="auto"/>
        <w:jc w:val="both"/>
        <w:rPr>
          <w:ins w:id="355" w:author="Maxim Tuder" w:date="2024-04-10T13:22:00Z"/>
          <w:del w:id="356" w:author="אפרת תבור-שני" w:date="2024-04-16T10:48:00Z"/>
          <w:rFonts w:ascii="David" w:hAnsi="David" w:cs="David"/>
          <w:kern w:val="28"/>
        </w:rPr>
      </w:pPr>
      <w:ins w:id="357" w:author="Maxim Tuder" w:date="2024-04-10T13:22:00Z">
        <w:del w:id="358" w:author="אפרת תבור-שני" w:date="2024-04-16T10:38:00Z">
          <w:r w:rsidRPr="006C313C" w:rsidDel="008B786A">
            <w:rPr>
              <w:rFonts w:ascii="David" w:hAnsi="David" w:cs="David"/>
              <w:kern w:val="28"/>
              <w:rtl/>
            </w:rPr>
            <w:delText xml:space="preserve">המשרד </w:delText>
          </w:r>
        </w:del>
        <w:del w:id="359" w:author="אפרת תבור-שני" w:date="2024-04-16T10:48:00Z">
          <w:r w:rsidRPr="006C313C" w:rsidDel="00CD5C5D">
            <w:rPr>
              <w:rFonts w:ascii="David" w:hAnsi="David" w:cs="David"/>
              <w:kern w:val="28"/>
              <w:rtl/>
            </w:rPr>
            <w:delText xml:space="preserve">יספק תעודת משלוח שתכלול את מספר המעטפות שנשלחות, </w:delText>
          </w:r>
          <w:r w:rsidRPr="006C313C" w:rsidDel="00CD5C5D">
            <w:rPr>
              <w:rFonts w:ascii="David" w:hAnsi="David" w:cs="David"/>
              <w:kern w:val="28"/>
              <w:highlight w:val="yellow"/>
              <w:rtl/>
              <w:rPrChange w:id="360" w:author="Maxim Tuder" w:date="2024-04-10T13:09:00Z">
                <w:rPr>
                  <w:rFonts w:ascii="David" w:hAnsi="David" w:cs="David"/>
                  <w:kern w:val="28"/>
                  <w:rtl/>
                </w:rPr>
              </w:rPrChange>
            </w:rPr>
            <w:delText>ומשקלם המשוער</w:delText>
          </w:r>
          <w:r w:rsidRPr="006C313C" w:rsidDel="00CD5C5D">
            <w:rPr>
              <w:rFonts w:ascii="David" w:hAnsi="David" w:cs="David"/>
              <w:kern w:val="28"/>
              <w:rtl/>
            </w:rPr>
            <w:delText xml:space="preserve">. </w:delText>
          </w:r>
        </w:del>
      </w:ins>
    </w:p>
    <w:p w14:paraId="645615B4" w14:textId="70B0F9F6" w:rsidR="00D9289A" w:rsidDel="00CD5C5D" w:rsidRDefault="00D9289A" w:rsidP="009A0770">
      <w:pPr>
        <w:pStyle w:val="af4"/>
        <w:numPr>
          <w:ilvl w:val="1"/>
          <w:numId w:val="71"/>
        </w:numPr>
        <w:spacing w:line="360" w:lineRule="auto"/>
        <w:jc w:val="both"/>
        <w:rPr>
          <w:ins w:id="361" w:author="Maxim Tuder" w:date="2024-04-10T13:22:00Z"/>
          <w:del w:id="362" w:author="אפרת תבור-שני" w:date="2024-04-16T10:48:00Z"/>
          <w:rFonts w:ascii="David" w:hAnsi="David" w:cs="David"/>
          <w:kern w:val="28"/>
        </w:rPr>
      </w:pPr>
      <w:ins w:id="363" w:author="Maxim Tuder" w:date="2024-04-10T13:22:00Z">
        <w:del w:id="364" w:author="אפרת תבור-שני" w:date="2024-04-16T10:48:00Z">
          <w:r w:rsidRPr="006C313C" w:rsidDel="00CD5C5D">
            <w:rPr>
              <w:rFonts w:ascii="David" w:hAnsi="David" w:cs="David"/>
              <w:kern w:val="28"/>
              <w:rtl/>
            </w:rPr>
            <w:delText xml:space="preserve">במקרה של דואר רשום </w:delText>
          </w:r>
          <w:r w:rsidDel="00CD5C5D">
            <w:rPr>
              <w:rFonts w:ascii="David" w:hAnsi="David" w:cs="David" w:hint="cs"/>
              <w:kern w:val="28"/>
              <w:rtl/>
            </w:rPr>
            <w:delText xml:space="preserve">ירשמו פרטי </w:delText>
          </w:r>
          <w:r w:rsidRPr="006C313C" w:rsidDel="00CD5C5D">
            <w:rPr>
              <w:rFonts w:ascii="David" w:hAnsi="David" w:cs="David"/>
              <w:kern w:val="28"/>
              <w:rtl/>
            </w:rPr>
            <w:delText>הנמ</w:delText>
          </w:r>
          <w:r w:rsidDel="00CD5C5D">
            <w:rPr>
              <w:rFonts w:ascii="David" w:hAnsi="David" w:cs="David" w:hint="cs"/>
              <w:kern w:val="28"/>
              <w:rtl/>
            </w:rPr>
            <w:delText xml:space="preserve">ען </w:delText>
          </w:r>
          <w:r w:rsidRPr="006C313C" w:rsidDel="00CD5C5D">
            <w:rPr>
              <w:rFonts w:ascii="David" w:hAnsi="David" w:cs="David"/>
              <w:kern w:val="28"/>
              <w:rtl/>
            </w:rPr>
            <w:delText xml:space="preserve">על ידי השולח </w:delText>
          </w:r>
          <w:r w:rsidDel="00CD5C5D">
            <w:rPr>
              <w:rFonts w:ascii="David" w:hAnsi="David" w:cs="David" w:hint="cs"/>
              <w:kern w:val="28"/>
              <w:rtl/>
            </w:rPr>
            <w:delText xml:space="preserve">בטופס יעודי שיסוכם בין הספק למשרד אשר העתק ממנו ישמר על ידי שני הצדדים </w:delText>
          </w:r>
          <w:r w:rsidRPr="006C313C" w:rsidDel="00CD5C5D">
            <w:rPr>
              <w:rFonts w:ascii="David" w:hAnsi="David" w:cs="David"/>
              <w:kern w:val="28"/>
              <w:rtl/>
            </w:rPr>
            <w:delText>לצרכי בקרה</w:delText>
          </w:r>
          <w:r w:rsidDel="00CD5C5D">
            <w:rPr>
              <w:rFonts w:ascii="David" w:hAnsi="David" w:cs="David" w:hint="cs"/>
              <w:kern w:val="28"/>
              <w:rtl/>
            </w:rPr>
            <w:delText>.</w:delText>
          </w:r>
        </w:del>
      </w:ins>
    </w:p>
    <w:p w14:paraId="320E29FE" w14:textId="77777777" w:rsidR="00D9289A" w:rsidRPr="004202DA" w:rsidRDefault="00D9289A" w:rsidP="002F3D3C">
      <w:pPr>
        <w:pStyle w:val="af4"/>
        <w:spacing w:line="360" w:lineRule="auto"/>
        <w:ind w:left="792"/>
        <w:jc w:val="both"/>
        <w:rPr>
          <w:rFonts w:ascii="David" w:hAnsi="David" w:cs="David"/>
          <w:kern w:val="28"/>
          <w:rtl/>
        </w:rPr>
      </w:pPr>
    </w:p>
    <w:p w14:paraId="53BB917B" w14:textId="2A14D383" w:rsidR="00BC6EDC" w:rsidRDefault="00BC6EDC">
      <w:pPr>
        <w:pStyle w:val="af4"/>
        <w:numPr>
          <w:ilvl w:val="0"/>
          <w:numId w:val="71"/>
        </w:numPr>
        <w:spacing w:line="360" w:lineRule="auto"/>
        <w:jc w:val="both"/>
        <w:rPr>
          <w:rFonts w:ascii="David" w:hAnsi="David" w:cs="David"/>
          <w:b/>
          <w:bCs/>
          <w:kern w:val="28"/>
          <w:u w:val="single"/>
        </w:rPr>
      </w:pPr>
      <w:r w:rsidRPr="002F3D3C">
        <w:rPr>
          <w:rFonts w:ascii="David" w:hAnsi="David" w:cs="David" w:hint="eastAsia"/>
          <w:kern w:val="28"/>
          <w:u w:val="single"/>
          <w:rtl/>
        </w:rPr>
        <w:t>מיון</w:t>
      </w:r>
      <w:r w:rsidRPr="002F3D3C">
        <w:rPr>
          <w:rFonts w:ascii="David" w:hAnsi="David" w:cs="David"/>
          <w:b/>
          <w:bCs/>
          <w:kern w:val="28"/>
          <w:u w:val="single"/>
          <w:rtl/>
        </w:rPr>
        <w:t xml:space="preserve"> </w:t>
      </w:r>
      <w:r w:rsidRPr="002F3D3C">
        <w:rPr>
          <w:rFonts w:ascii="David" w:hAnsi="David" w:cs="David" w:hint="eastAsia"/>
          <w:kern w:val="28"/>
          <w:u w:val="single"/>
          <w:rtl/>
        </w:rPr>
        <w:t>והפצה</w:t>
      </w:r>
      <w:r w:rsidRPr="002F3D3C">
        <w:rPr>
          <w:rFonts w:ascii="David" w:hAnsi="David" w:cs="David"/>
          <w:b/>
          <w:bCs/>
          <w:kern w:val="28"/>
          <w:u w:val="single"/>
          <w:rtl/>
        </w:rPr>
        <w:t xml:space="preserve"> </w:t>
      </w:r>
    </w:p>
    <w:p w14:paraId="7C0301C2" w14:textId="77777777" w:rsidR="002F3D3C" w:rsidRPr="002F3D3C" w:rsidRDefault="002F3D3C" w:rsidP="002F3D3C">
      <w:pPr>
        <w:pStyle w:val="af4"/>
        <w:spacing w:line="360" w:lineRule="auto"/>
        <w:ind w:left="360"/>
        <w:jc w:val="both"/>
        <w:rPr>
          <w:rFonts w:ascii="David" w:hAnsi="David" w:cs="David"/>
          <w:b/>
          <w:bCs/>
          <w:kern w:val="28"/>
          <w:u w:val="single"/>
        </w:rPr>
      </w:pPr>
    </w:p>
    <w:p w14:paraId="72C58CFD" w14:textId="3AE278E7" w:rsidR="00B168C2" w:rsidRDefault="00BC6EDC">
      <w:pPr>
        <w:pStyle w:val="af4"/>
        <w:numPr>
          <w:ilvl w:val="1"/>
          <w:numId w:val="71"/>
        </w:numPr>
        <w:spacing w:line="360" w:lineRule="auto"/>
        <w:jc w:val="both"/>
        <w:rPr>
          <w:rFonts w:ascii="David" w:hAnsi="David" w:cs="David"/>
          <w:kern w:val="28"/>
        </w:rPr>
      </w:pPr>
      <w:r>
        <w:rPr>
          <w:rFonts w:ascii="David" w:hAnsi="David" w:cs="David" w:hint="cs"/>
          <w:kern w:val="28"/>
          <w:rtl/>
        </w:rPr>
        <w:t>לאחר</w:t>
      </w:r>
      <w:del w:id="365" w:author="אפרת תבור-שני" w:date="2024-04-16T10:49:00Z">
        <w:r w:rsidDel="00CD5C5D">
          <w:rPr>
            <w:rFonts w:ascii="David" w:hAnsi="David" w:cs="David" w:hint="cs"/>
            <w:kern w:val="28"/>
            <w:rtl/>
          </w:rPr>
          <w:delText xml:space="preserve"> איסוף דברי הדואר</w:delText>
        </w:r>
      </w:del>
      <w:ins w:id="366" w:author="אפרת תבור-שני" w:date="2024-04-16T10:49:00Z">
        <w:r w:rsidR="00CD5C5D">
          <w:rPr>
            <w:rFonts w:ascii="David" w:hAnsi="David" w:cs="David" w:hint="cs"/>
            <w:kern w:val="28"/>
            <w:rtl/>
          </w:rPr>
          <w:t xml:space="preserve"> </w:t>
        </w:r>
      </w:ins>
      <w:ins w:id="367" w:author="אפרת תבור-שני" w:date="2024-04-16T11:07:00Z">
        <w:r w:rsidR="006D283E">
          <w:rPr>
            <w:rFonts w:ascii="David" w:hAnsi="David" w:cs="David" w:hint="cs"/>
            <w:kern w:val="28"/>
            <w:rtl/>
          </w:rPr>
          <w:t>העברת</w:t>
        </w:r>
      </w:ins>
      <w:ins w:id="368" w:author="אפרת תבור-שני" w:date="2024-04-16T10:49:00Z">
        <w:r w:rsidR="00CD5C5D">
          <w:rPr>
            <w:rFonts w:ascii="David" w:hAnsi="David" w:cs="David" w:hint="cs"/>
            <w:kern w:val="28"/>
            <w:rtl/>
          </w:rPr>
          <w:t xml:space="preserve"> דברי הדואר ע"י עובד המזמין לספק הזוכה</w:t>
        </w:r>
      </w:ins>
      <w:r>
        <w:rPr>
          <w:rFonts w:ascii="David" w:hAnsi="David" w:cs="David" w:hint="cs"/>
          <w:kern w:val="28"/>
          <w:rtl/>
        </w:rPr>
        <w:t xml:space="preserve">, ידאג </w:t>
      </w:r>
      <w:r w:rsidR="00CC1963">
        <w:rPr>
          <w:rFonts w:ascii="David" w:hAnsi="David" w:cs="David" w:hint="cs"/>
          <w:kern w:val="28"/>
          <w:rtl/>
        </w:rPr>
        <w:t xml:space="preserve">הספק </w:t>
      </w:r>
      <w:r>
        <w:rPr>
          <w:rFonts w:ascii="David" w:hAnsi="David" w:cs="David" w:hint="cs"/>
          <w:kern w:val="28"/>
          <w:rtl/>
        </w:rPr>
        <w:t xml:space="preserve">לבצע עבודות המיון, הביול ככל שנדרש/ הדבקת תוויות היעד בעצמו. </w:t>
      </w:r>
    </w:p>
    <w:p w14:paraId="5DC8F6DF" w14:textId="33470294" w:rsidR="00BC6EDC" w:rsidDel="00CD5C5D" w:rsidRDefault="0088009C">
      <w:pPr>
        <w:pStyle w:val="af4"/>
        <w:numPr>
          <w:ilvl w:val="1"/>
          <w:numId w:val="71"/>
        </w:numPr>
        <w:spacing w:line="360" w:lineRule="auto"/>
        <w:jc w:val="both"/>
        <w:rPr>
          <w:del w:id="369" w:author="אפרת תבור-שני" w:date="2024-04-16T10:51:00Z"/>
          <w:rFonts w:ascii="David" w:hAnsi="David" w:cs="David"/>
          <w:kern w:val="28"/>
        </w:rPr>
      </w:pPr>
      <w:del w:id="370" w:author="אפרת תבור-שני" w:date="2024-04-16T10:51:00Z">
        <w:r w:rsidDel="00CD5C5D">
          <w:rPr>
            <w:rFonts w:ascii="David" w:hAnsi="David" w:cs="David" w:hint="cs"/>
            <w:kern w:val="28"/>
            <w:rtl/>
          </w:rPr>
          <w:delText xml:space="preserve">הספק יהיה רשאי לספק </w:delText>
        </w:r>
        <w:r w:rsidR="00321744" w:rsidDel="00CD5C5D">
          <w:rPr>
            <w:rFonts w:ascii="David" w:hAnsi="David" w:cs="David" w:hint="cs"/>
            <w:kern w:val="28"/>
            <w:rtl/>
          </w:rPr>
          <w:delText>למזמין</w:delText>
        </w:r>
        <w:r w:rsidDel="00CD5C5D">
          <w:rPr>
            <w:rFonts w:ascii="David" w:hAnsi="David" w:cs="David" w:hint="cs"/>
            <w:kern w:val="28"/>
            <w:rtl/>
          </w:rPr>
          <w:delText xml:space="preserve"> אמצעים</w:delText>
        </w:r>
        <w:r w:rsidR="00AE0C18" w:rsidDel="00CD5C5D">
          <w:rPr>
            <w:rFonts w:ascii="David" w:hAnsi="David" w:cs="David" w:hint="cs"/>
            <w:kern w:val="28"/>
            <w:rtl/>
          </w:rPr>
          <w:delText>/התקנים</w:delText>
        </w:r>
        <w:r w:rsidDel="00CD5C5D">
          <w:rPr>
            <w:rFonts w:ascii="David" w:hAnsi="David" w:cs="David" w:hint="cs"/>
            <w:kern w:val="28"/>
            <w:rtl/>
          </w:rPr>
          <w:delText xml:space="preserve"> ל</w:delText>
        </w:r>
        <w:r w:rsidR="00584C80" w:rsidDel="00CD5C5D">
          <w:rPr>
            <w:rFonts w:ascii="David" w:hAnsi="David" w:cs="David" w:hint="cs"/>
            <w:kern w:val="28"/>
            <w:rtl/>
          </w:rPr>
          <w:delText xml:space="preserve">ניהול עצמי של תהליכי ביול (ככל שתהליכים אלה נהוגים אצלו וככל ישבחר בכך). </w:delText>
        </w:r>
        <w:r w:rsidR="009F48F9" w:rsidDel="00CD5C5D">
          <w:rPr>
            <w:rFonts w:ascii="David" w:hAnsi="David" w:cs="David" w:hint="cs"/>
            <w:kern w:val="28"/>
            <w:rtl/>
          </w:rPr>
          <w:delText xml:space="preserve">אמצעים כאמור </w:delText>
        </w:r>
        <w:r w:rsidR="00A50CCB" w:rsidDel="00CD5C5D">
          <w:rPr>
            <w:rFonts w:ascii="David" w:hAnsi="David" w:cs="David" w:hint="cs"/>
            <w:kern w:val="28"/>
            <w:rtl/>
          </w:rPr>
          <w:delText xml:space="preserve">יועמדו על חשבונו של הספק </w:delText>
        </w:r>
        <w:r w:rsidR="00321744" w:rsidDel="00CD5C5D">
          <w:rPr>
            <w:rFonts w:ascii="David" w:hAnsi="David" w:cs="David" w:hint="cs"/>
            <w:kern w:val="28"/>
            <w:rtl/>
          </w:rPr>
          <w:delText>ללא תמורה מצד המזמין</w:delText>
        </w:r>
        <w:r w:rsidR="00A50CCB" w:rsidDel="00CD5C5D">
          <w:rPr>
            <w:rFonts w:ascii="David" w:hAnsi="David" w:cs="David" w:hint="cs"/>
            <w:kern w:val="28"/>
            <w:rtl/>
          </w:rPr>
          <w:delText>.</w:delText>
        </w:r>
      </w:del>
    </w:p>
    <w:p w14:paraId="354CF304" w14:textId="6A3D436F" w:rsidR="009A0770" w:rsidRDefault="009A0770">
      <w:pPr>
        <w:pStyle w:val="af4"/>
        <w:numPr>
          <w:ilvl w:val="1"/>
          <w:numId w:val="71"/>
        </w:numPr>
        <w:spacing w:line="360" w:lineRule="auto"/>
        <w:jc w:val="both"/>
        <w:rPr>
          <w:ins w:id="371" w:author="אפרת תבור-שני" w:date="2024-04-16T11:02:00Z"/>
          <w:rFonts w:ascii="David" w:hAnsi="David" w:cs="David"/>
          <w:kern w:val="28"/>
        </w:rPr>
      </w:pPr>
      <w:ins w:id="372" w:author="אפרת תבור-שני" w:date="2024-04-16T11:02:00Z">
        <w:r>
          <w:rPr>
            <w:rFonts w:ascii="David" w:hAnsi="David" w:cs="David" w:hint="cs"/>
            <w:kern w:val="28"/>
            <w:rtl/>
          </w:rPr>
          <w:t xml:space="preserve">בעת </w:t>
        </w:r>
      </w:ins>
      <w:ins w:id="373" w:author="אפרת תבור-שני" w:date="2024-04-16T11:07:00Z">
        <w:r w:rsidR="006D283E">
          <w:rPr>
            <w:rFonts w:ascii="David" w:hAnsi="David" w:cs="David" w:hint="cs"/>
            <w:kern w:val="28"/>
            <w:rtl/>
          </w:rPr>
          <w:t>העברת</w:t>
        </w:r>
      </w:ins>
      <w:ins w:id="374" w:author="אפרת תבור-שני" w:date="2024-04-16T11:02:00Z">
        <w:r>
          <w:rPr>
            <w:rFonts w:ascii="David" w:hAnsi="David" w:cs="David" w:hint="cs"/>
            <w:kern w:val="28"/>
            <w:rtl/>
          </w:rPr>
          <w:t xml:space="preserve"> דברי הדואר, יחתמו הצדדים על נספח </w:t>
        </w:r>
      </w:ins>
      <w:ins w:id="375" w:author="אפרת תבור-שני" w:date="2024-04-16T11:07:00Z">
        <w:r w:rsidR="006D283E">
          <w:rPr>
            <w:rFonts w:ascii="David" w:hAnsi="David" w:cs="David" w:hint="cs"/>
            <w:kern w:val="28"/>
            <w:rtl/>
          </w:rPr>
          <w:t>העברת</w:t>
        </w:r>
      </w:ins>
      <w:ins w:id="376" w:author="אפרת תבור-שני" w:date="2024-04-16T11:02:00Z">
        <w:r>
          <w:rPr>
            <w:rFonts w:ascii="David" w:hAnsi="David" w:cs="David" w:hint="cs"/>
            <w:kern w:val="28"/>
            <w:rtl/>
          </w:rPr>
          <w:t xml:space="preserve"> דברי דואר</w:t>
        </w:r>
      </w:ins>
      <w:ins w:id="377" w:author="אפרת תבור-שני" w:date="2024-04-16T11:03:00Z">
        <w:r>
          <w:rPr>
            <w:rFonts w:ascii="David" w:hAnsi="David" w:cs="David" w:hint="cs"/>
            <w:kern w:val="28"/>
            <w:rtl/>
          </w:rPr>
          <w:t xml:space="preserve"> שמשקף את כמויות דברי הדואר שנמסרו באותו יום, בהתאם לסוג הדואר. הנספח יכלול כמויות ומשקל בסוג דברי הדואר</w:t>
        </w:r>
      </w:ins>
      <w:ins w:id="378" w:author="אפרת תבור-שני" w:date="2024-04-16T11:07:00Z">
        <w:r w:rsidR="006D283E">
          <w:rPr>
            <w:rFonts w:ascii="David" w:hAnsi="David" w:cs="David" w:hint="cs"/>
            <w:kern w:val="28"/>
            <w:rtl/>
          </w:rPr>
          <w:t xml:space="preserve"> </w:t>
        </w:r>
        <w:r w:rsidR="006D283E">
          <w:rPr>
            <w:rFonts w:ascii="David" w:hAnsi="David" w:cs="David"/>
            <w:kern w:val="28"/>
            <w:rtl/>
          </w:rPr>
          <w:t>–</w:t>
        </w:r>
        <w:r w:rsidR="006D283E">
          <w:rPr>
            <w:rFonts w:ascii="David" w:hAnsi="David" w:cs="David" w:hint="cs"/>
            <w:kern w:val="28"/>
            <w:rtl/>
          </w:rPr>
          <w:t xml:space="preserve"> מצ"ב נספח א'1.</w:t>
        </w:r>
      </w:ins>
    </w:p>
    <w:p w14:paraId="01B3A507" w14:textId="02814BFE" w:rsidR="00BC6EDC" w:rsidRDefault="00BC6EDC">
      <w:pPr>
        <w:pStyle w:val="af4"/>
        <w:numPr>
          <w:ilvl w:val="1"/>
          <w:numId w:val="71"/>
        </w:numPr>
        <w:spacing w:line="360" w:lineRule="auto"/>
        <w:jc w:val="both"/>
        <w:rPr>
          <w:rFonts w:ascii="David" w:hAnsi="David" w:cs="David"/>
          <w:kern w:val="28"/>
        </w:rPr>
      </w:pPr>
      <w:r w:rsidRPr="004E6D98">
        <w:rPr>
          <w:rFonts w:ascii="David" w:hAnsi="David" w:cs="David" w:hint="cs"/>
          <w:kern w:val="28"/>
          <w:rtl/>
        </w:rPr>
        <w:t xml:space="preserve">הפצת דבר הדואר </w:t>
      </w:r>
      <w:r w:rsidR="00582EE4">
        <w:rPr>
          <w:rFonts w:ascii="David" w:hAnsi="David" w:cs="David" w:hint="cs"/>
          <w:kern w:val="28"/>
          <w:rtl/>
        </w:rPr>
        <w:t>תתבצע</w:t>
      </w:r>
      <w:r w:rsidR="00582EE4" w:rsidRPr="004E6D98">
        <w:rPr>
          <w:rFonts w:ascii="David" w:hAnsi="David" w:cs="David" w:hint="cs"/>
          <w:kern w:val="28"/>
          <w:rtl/>
        </w:rPr>
        <w:t xml:space="preserve"> </w:t>
      </w:r>
      <w:r w:rsidRPr="004E6D98">
        <w:rPr>
          <w:rFonts w:ascii="David" w:hAnsi="David" w:cs="David" w:hint="cs"/>
          <w:kern w:val="28"/>
          <w:rtl/>
        </w:rPr>
        <w:t xml:space="preserve">בהתאם </w:t>
      </w:r>
      <w:r>
        <w:rPr>
          <w:rFonts w:ascii="David" w:hAnsi="David" w:cs="David" w:hint="cs"/>
          <w:kern w:val="28"/>
          <w:rtl/>
        </w:rPr>
        <w:t xml:space="preserve">ללוחות הזמנים </w:t>
      </w:r>
      <w:r w:rsidRPr="004E6D98">
        <w:rPr>
          <w:rFonts w:ascii="David" w:hAnsi="David" w:cs="David" w:hint="cs"/>
          <w:kern w:val="28"/>
          <w:rtl/>
        </w:rPr>
        <w:t xml:space="preserve">ולסוג המשלוח שיגדיר המזמין. </w:t>
      </w:r>
    </w:p>
    <w:p w14:paraId="06DB8CA2" w14:textId="0A9EDB9E" w:rsidR="002F3D3C" w:rsidRDefault="002F3D3C">
      <w:pPr>
        <w:pStyle w:val="af4"/>
        <w:numPr>
          <w:ilvl w:val="1"/>
          <w:numId w:val="71"/>
        </w:numPr>
        <w:spacing w:line="360" w:lineRule="auto"/>
        <w:jc w:val="both"/>
        <w:rPr>
          <w:rFonts w:ascii="David" w:hAnsi="David" w:cs="David"/>
          <w:kern w:val="28"/>
        </w:rPr>
      </w:pPr>
      <w:r w:rsidRPr="002F3D3C">
        <w:rPr>
          <w:rFonts w:ascii="David" w:hAnsi="David" w:cs="David" w:hint="eastAsia"/>
          <w:kern w:val="28"/>
          <w:rtl/>
        </w:rPr>
        <w:t>על</w:t>
      </w:r>
      <w:r w:rsidRPr="00EC6257">
        <w:rPr>
          <w:rFonts w:ascii="David" w:hAnsi="David" w:cs="David" w:hint="cs"/>
          <w:kern w:val="28"/>
          <w:rtl/>
        </w:rPr>
        <w:t xml:space="preserve"> הספק הזוכה להנפיק תעודת משלוח שכוללת את הפרטים הבאים: </w:t>
      </w:r>
    </w:p>
    <w:p w14:paraId="2FAED428" w14:textId="6AA5D939" w:rsidR="002F3D3C" w:rsidDel="009A0770" w:rsidRDefault="002F3D3C">
      <w:pPr>
        <w:pStyle w:val="af4"/>
        <w:numPr>
          <w:ilvl w:val="2"/>
          <w:numId w:val="72"/>
        </w:numPr>
        <w:spacing w:line="360" w:lineRule="auto"/>
        <w:jc w:val="both"/>
        <w:rPr>
          <w:del w:id="379" w:author="אפרת תבור-שני" w:date="2024-04-16T11:00:00Z"/>
          <w:rFonts w:ascii="David" w:hAnsi="David" w:cs="David"/>
          <w:kern w:val="28"/>
        </w:rPr>
      </w:pPr>
      <w:del w:id="380" w:author="אפרת תבור-שני" w:date="2024-04-16T11:00:00Z">
        <w:r w:rsidRPr="00D15E6B" w:rsidDel="009A0770">
          <w:rPr>
            <w:rFonts w:ascii="David" w:hAnsi="David" w:cs="David" w:hint="cs"/>
            <w:kern w:val="28"/>
            <w:rtl/>
          </w:rPr>
          <w:delText>תאריך,</w:delText>
        </w:r>
        <w:r w:rsidDel="009A0770">
          <w:rPr>
            <w:rFonts w:ascii="David" w:hAnsi="David" w:cs="David" w:hint="cs"/>
            <w:kern w:val="28"/>
            <w:rtl/>
          </w:rPr>
          <w:delText xml:space="preserve"> </w:delText>
        </w:r>
        <w:r w:rsidRPr="00D15E6B" w:rsidDel="009A0770">
          <w:rPr>
            <w:rFonts w:ascii="David" w:hAnsi="David" w:cs="David" w:hint="cs"/>
            <w:kern w:val="28"/>
            <w:rtl/>
          </w:rPr>
          <w:delText>מיקום ושעת איסוף דברי הדואר</w:delText>
        </w:r>
        <w:r w:rsidDel="009A0770">
          <w:rPr>
            <w:rFonts w:ascii="David" w:hAnsi="David" w:cs="David" w:hint="cs"/>
            <w:kern w:val="28"/>
            <w:rtl/>
          </w:rPr>
          <w:delText xml:space="preserve">. </w:delText>
        </w:r>
      </w:del>
    </w:p>
    <w:p w14:paraId="610DC9F0" w14:textId="74F2B7A3" w:rsidR="002F3D3C" w:rsidRDefault="002F3D3C">
      <w:pPr>
        <w:pStyle w:val="af4"/>
        <w:numPr>
          <w:ilvl w:val="2"/>
          <w:numId w:val="72"/>
        </w:numPr>
        <w:spacing w:line="360" w:lineRule="auto"/>
        <w:jc w:val="both"/>
        <w:rPr>
          <w:rFonts w:ascii="David" w:hAnsi="David" w:cs="David"/>
          <w:kern w:val="28"/>
        </w:rPr>
      </w:pPr>
      <w:r w:rsidRPr="00D15E6B">
        <w:rPr>
          <w:rFonts w:ascii="David" w:hAnsi="David" w:cs="David" w:hint="cs"/>
          <w:kern w:val="28"/>
          <w:rtl/>
        </w:rPr>
        <w:lastRenderedPageBreak/>
        <w:t>פירוט</w:t>
      </w:r>
      <w:r w:rsidRPr="00D15E6B">
        <w:rPr>
          <w:rFonts w:ascii="David" w:hAnsi="David" w:cs="David"/>
          <w:kern w:val="28"/>
        </w:rPr>
        <w:t xml:space="preserve"> </w:t>
      </w:r>
      <w:r>
        <w:rPr>
          <w:rFonts w:ascii="David" w:hAnsi="David" w:cs="David" w:hint="cs"/>
          <w:kern w:val="28"/>
          <w:rtl/>
        </w:rPr>
        <w:t>דברי הדואר -</w:t>
      </w:r>
      <w:r w:rsidR="00BD2751">
        <w:rPr>
          <w:rFonts w:ascii="David" w:hAnsi="David" w:cs="David" w:hint="cs"/>
          <w:kern w:val="28"/>
          <w:rtl/>
        </w:rPr>
        <w:t xml:space="preserve"> </w:t>
      </w:r>
      <w:r w:rsidRPr="00D15E6B">
        <w:rPr>
          <w:rFonts w:ascii="David" w:hAnsi="David" w:cs="David"/>
          <w:kern w:val="28"/>
        </w:rPr>
        <w:t xml:space="preserve"> </w:t>
      </w:r>
      <w:r w:rsidRPr="00D15E6B">
        <w:rPr>
          <w:rFonts w:ascii="David" w:hAnsi="David" w:cs="David" w:hint="eastAsia"/>
          <w:kern w:val="28"/>
          <w:rtl/>
        </w:rPr>
        <w:t>כמויות</w:t>
      </w:r>
      <w:r w:rsidRPr="00D15E6B">
        <w:rPr>
          <w:rFonts w:ascii="David" w:hAnsi="David" w:cs="David" w:hint="cs"/>
          <w:kern w:val="28"/>
          <w:rtl/>
        </w:rPr>
        <w:t xml:space="preserve"> </w:t>
      </w:r>
      <w:r w:rsidRPr="00D15E6B">
        <w:rPr>
          <w:rFonts w:ascii="David" w:hAnsi="David" w:cs="David" w:hint="eastAsia"/>
          <w:kern w:val="28"/>
          <w:rtl/>
        </w:rPr>
        <w:t>ומשקלם</w:t>
      </w:r>
      <w:r w:rsidRPr="00D15E6B">
        <w:rPr>
          <w:rFonts w:ascii="David" w:hAnsi="David" w:cs="David"/>
          <w:kern w:val="28"/>
        </w:rPr>
        <w:t xml:space="preserve"> </w:t>
      </w:r>
      <w:r w:rsidRPr="00D15E6B">
        <w:rPr>
          <w:rFonts w:ascii="David" w:hAnsi="David" w:cs="David" w:hint="eastAsia"/>
          <w:kern w:val="28"/>
          <w:rtl/>
        </w:rPr>
        <w:t>לפי</w:t>
      </w:r>
      <w:r w:rsidRPr="00D15E6B">
        <w:rPr>
          <w:rFonts w:ascii="David" w:hAnsi="David" w:cs="David"/>
          <w:kern w:val="28"/>
        </w:rPr>
        <w:t xml:space="preserve"> </w:t>
      </w:r>
      <w:r w:rsidRPr="00D15E6B">
        <w:rPr>
          <w:rFonts w:ascii="David" w:hAnsi="David" w:cs="David" w:hint="eastAsia"/>
          <w:kern w:val="28"/>
          <w:rtl/>
        </w:rPr>
        <w:t>סו</w:t>
      </w:r>
      <w:r w:rsidRPr="00D15E6B">
        <w:rPr>
          <w:rFonts w:ascii="David" w:hAnsi="David" w:cs="David" w:hint="cs"/>
          <w:kern w:val="28"/>
          <w:rtl/>
        </w:rPr>
        <w:t>ג</w:t>
      </w:r>
      <w:r>
        <w:rPr>
          <w:rFonts w:ascii="David" w:hAnsi="David" w:cs="David" w:hint="cs"/>
          <w:kern w:val="28"/>
          <w:rtl/>
        </w:rPr>
        <w:t xml:space="preserve">. </w:t>
      </w:r>
    </w:p>
    <w:p w14:paraId="6908D9FF" w14:textId="147D843C" w:rsidR="002F3D3C" w:rsidDel="009A0770" w:rsidRDefault="002F3D3C">
      <w:pPr>
        <w:pStyle w:val="af4"/>
        <w:numPr>
          <w:ilvl w:val="2"/>
          <w:numId w:val="72"/>
        </w:numPr>
        <w:spacing w:line="360" w:lineRule="auto"/>
        <w:rPr>
          <w:del w:id="381" w:author="אפרת תבור-שני" w:date="2024-04-16T11:01:00Z"/>
          <w:rFonts w:ascii="David" w:hAnsi="David" w:cs="David"/>
          <w:kern w:val="28"/>
        </w:rPr>
      </w:pPr>
      <w:del w:id="382" w:author="אפרת תבור-שני" w:date="2024-04-16T11:01:00Z">
        <w:r w:rsidRPr="00D15E6B" w:rsidDel="009A0770">
          <w:rPr>
            <w:rFonts w:ascii="David" w:hAnsi="David" w:cs="David"/>
            <w:kern w:val="28"/>
          </w:rPr>
          <w:delText xml:space="preserve"> </w:delText>
        </w:r>
        <w:r w:rsidRPr="00D15E6B" w:rsidDel="009A0770">
          <w:rPr>
            <w:rFonts w:ascii="David" w:hAnsi="David" w:cs="David" w:hint="eastAsia"/>
            <w:kern w:val="28"/>
            <w:rtl/>
          </w:rPr>
          <w:delText>שם</w:delText>
        </w:r>
        <w:r w:rsidDel="009A0770">
          <w:rPr>
            <w:rFonts w:ascii="David" w:hAnsi="David" w:cs="David" w:hint="cs"/>
            <w:kern w:val="28"/>
            <w:rtl/>
          </w:rPr>
          <w:delText xml:space="preserve"> </w:delText>
        </w:r>
        <w:r w:rsidRPr="00D15E6B" w:rsidDel="009A0770">
          <w:rPr>
            <w:rFonts w:ascii="David" w:hAnsi="David" w:cs="David" w:hint="eastAsia"/>
            <w:kern w:val="28"/>
            <w:rtl/>
          </w:rPr>
          <w:delText>השליח</w:delText>
        </w:r>
        <w:r w:rsidRPr="00D15E6B" w:rsidDel="009A0770">
          <w:rPr>
            <w:rFonts w:ascii="David" w:hAnsi="David" w:cs="David" w:hint="cs"/>
            <w:kern w:val="28"/>
            <w:rtl/>
          </w:rPr>
          <w:delText xml:space="preserve"> </w:delText>
        </w:r>
        <w:r w:rsidRPr="00D15E6B" w:rsidDel="009A0770">
          <w:rPr>
            <w:rFonts w:ascii="David" w:hAnsi="David" w:cs="David" w:hint="eastAsia"/>
            <w:kern w:val="28"/>
            <w:rtl/>
          </w:rPr>
          <w:delText>מטעם</w:delText>
        </w:r>
        <w:r w:rsidRPr="00D15E6B" w:rsidDel="009A0770">
          <w:rPr>
            <w:rFonts w:ascii="David" w:hAnsi="David" w:cs="David"/>
            <w:kern w:val="28"/>
          </w:rPr>
          <w:delText xml:space="preserve"> </w:delText>
        </w:r>
        <w:r w:rsidDel="009A0770">
          <w:rPr>
            <w:rFonts w:ascii="David" w:hAnsi="David" w:cs="David" w:hint="cs"/>
            <w:kern w:val="28"/>
            <w:rtl/>
          </w:rPr>
          <w:delText>הספק</w:delText>
        </w:r>
        <w:r w:rsidRPr="00D15E6B" w:rsidDel="009A0770">
          <w:rPr>
            <w:rFonts w:ascii="David" w:hAnsi="David" w:cs="David"/>
            <w:kern w:val="28"/>
          </w:rPr>
          <w:delText xml:space="preserve"> </w:delText>
        </w:r>
        <w:r w:rsidRPr="00D15E6B" w:rsidDel="009A0770">
          <w:rPr>
            <w:rFonts w:ascii="David" w:hAnsi="David" w:cs="David" w:hint="eastAsia"/>
            <w:kern w:val="28"/>
            <w:rtl/>
          </w:rPr>
          <w:delText>ו</w:delText>
        </w:r>
        <w:r w:rsidDel="009A0770">
          <w:rPr>
            <w:rFonts w:ascii="David" w:hAnsi="David" w:cs="David" w:hint="cs"/>
            <w:kern w:val="28"/>
            <w:rtl/>
          </w:rPr>
          <w:delText xml:space="preserve">של </w:delText>
        </w:r>
        <w:r w:rsidRPr="00D15E6B" w:rsidDel="009A0770">
          <w:rPr>
            <w:rFonts w:ascii="David" w:hAnsi="David" w:cs="David" w:hint="eastAsia"/>
            <w:kern w:val="28"/>
            <w:rtl/>
          </w:rPr>
          <w:delText>נציג</w:delText>
        </w:r>
        <w:r w:rsidRPr="00D15E6B" w:rsidDel="009A0770">
          <w:rPr>
            <w:rFonts w:ascii="David" w:hAnsi="David" w:cs="David"/>
            <w:kern w:val="28"/>
          </w:rPr>
          <w:delText xml:space="preserve"> </w:delText>
        </w:r>
        <w:r w:rsidRPr="00D15E6B" w:rsidDel="009A0770">
          <w:rPr>
            <w:rFonts w:ascii="David" w:hAnsi="David" w:cs="David" w:hint="eastAsia"/>
            <w:kern w:val="28"/>
            <w:rtl/>
          </w:rPr>
          <w:delText>מוסמך</w:delText>
        </w:r>
        <w:r w:rsidDel="009A0770">
          <w:rPr>
            <w:rFonts w:ascii="David" w:hAnsi="David" w:cs="David" w:hint="cs"/>
            <w:kern w:val="28"/>
            <w:rtl/>
          </w:rPr>
          <w:delText>מטעמו.</w:delText>
        </w:r>
      </w:del>
    </w:p>
    <w:p w14:paraId="139FF55D" w14:textId="4ED5FE15" w:rsidR="002F3D3C" w:rsidRPr="00D15E6B" w:rsidRDefault="002F3D3C">
      <w:pPr>
        <w:pStyle w:val="af4"/>
        <w:numPr>
          <w:ilvl w:val="2"/>
          <w:numId w:val="72"/>
        </w:numPr>
        <w:spacing w:line="360" w:lineRule="auto"/>
        <w:rPr>
          <w:rFonts w:ascii="David" w:hAnsi="David" w:cs="David"/>
          <w:kern w:val="28"/>
          <w:rtl/>
        </w:rPr>
      </w:pPr>
      <w:del w:id="383" w:author="אפרת תבור-שני" w:date="2024-04-16T11:01:00Z">
        <w:r w:rsidRPr="00D15E6B" w:rsidDel="009A0770">
          <w:rPr>
            <w:rFonts w:ascii="David" w:hAnsi="David" w:cs="David"/>
            <w:kern w:val="28"/>
          </w:rPr>
          <w:delText xml:space="preserve"> </w:delText>
        </w:r>
        <w:r w:rsidRPr="00D15E6B" w:rsidDel="009A0770">
          <w:rPr>
            <w:rFonts w:ascii="David" w:hAnsi="David" w:cs="David" w:hint="eastAsia"/>
            <w:kern w:val="28"/>
            <w:rtl/>
          </w:rPr>
          <w:delText>שם</w:delText>
        </w:r>
        <w:r w:rsidRPr="00D15E6B" w:rsidDel="009A0770">
          <w:rPr>
            <w:rFonts w:ascii="David" w:hAnsi="David" w:cs="David" w:hint="cs"/>
            <w:kern w:val="28"/>
            <w:rtl/>
          </w:rPr>
          <w:delText xml:space="preserve"> </w:delText>
        </w:r>
        <w:r w:rsidRPr="00D15E6B" w:rsidDel="009A0770">
          <w:rPr>
            <w:rFonts w:ascii="David" w:hAnsi="David" w:cs="David" w:hint="eastAsia"/>
            <w:kern w:val="28"/>
            <w:rtl/>
          </w:rPr>
          <w:delText>וחתימת</w:delText>
        </w:r>
        <w:r w:rsidRPr="00D15E6B" w:rsidDel="009A0770">
          <w:rPr>
            <w:rFonts w:ascii="David" w:hAnsi="David" w:cs="David"/>
            <w:kern w:val="28"/>
          </w:rPr>
          <w:delText xml:space="preserve"> </w:delText>
        </w:r>
        <w:r w:rsidRPr="00D15E6B" w:rsidDel="009A0770">
          <w:rPr>
            <w:rFonts w:ascii="David" w:hAnsi="David" w:cs="David" w:hint="eastAsia"/>
            <w:kern w:val="28"/>
            <w:rtl/>
          </w:rPr>
          <w:delText>נציג</w:delText>
        </w:r>
        <w:r w:rsidRPr="00D15E6B" w:rsidDel="009A0770">
          <w:rPr>
            <w:rFonts w:ascii="David" w:hAnsi="David" w:cs="David"/>
            <w:kern w:val="28"/>
          </w:rPr>
          <w:delText xml:space="preserve"> </w:delText>
        </w:r>
        <w:r w:rsidRPr="00D15E6B" w:rsidDel="009A0770">
          <w:rPr>
            <w:rFonts w:ascii="David" w:hAnsi="David" w:cs="David" w:hint="eastAsia"/>
            <w:kern w:val="28"/>
            <w:rtl/>
          </w:rPr>
          <w:delText>המשרד</w:delText>
        </w:r>
        <w:r w:rsidRPr="00D15E6B" w:rsidDel="009A0770">
          <w:rPr>
            <w:rFonts w:ascii="David" w:hAnsi="David" w:cs="David"/>
            <w:kern w:val="28"/>
          </w:rPr>
          <w:delText xml:space="preserve"> . </w:delText>
        </w:r>
      </w:del>
    </w:p>
    <w:p w14:paraId="7A94AF92" w14:textId="13117CBA" w:rsidR="002F3D3C" w:rsidRDefault="002F3D3C">
      <w:pPr>
        <w:pStyle w:val="af4"/>
        <w:numPr>
          <w:ilvl w:val="1"/>
          <w:numId w:val="71"/>
        </w:numPr>
        <w:spacing w:line="360" w:lineRule="auto"/>
        <w:jc w:val="both"/>
        <w:rPr>
          <w:rFonts w:ascii="David" w:hAnsi="David" w:cs="David"/>
          <w:kern w:val="28"/>
        </w:rPr>
      </w:pPr>
      <w:r w:rsidRPr="004202DA">
        <w:rPr>
          <w:rFonts w:ascii="David" w:hAnsi="David" w:cs="David" w:hint="eastAsia"/>
          <w:kern w:val="28"/>
          <w:rtl/>
        </w:rPr>
        <w:t>דבר</w:t>
      </w:r>
      <w:r w:rsidRPr="004202DA">
        <w:rPr>
          <w:rFonts w:ascii="David" w:hAnsi="David" w:cs="David"/>
          <w:kern w:val="28"/>
        </w:rPr>
        <w:t xml:space="preserve"> </w:t>
      </w:r>
      <w:r w:rsidRPr="004202DA">
        <w:rPr>
          <w:rFonts w:ascii="David" w:hAnsi="David" w:cs="David" w:hint="eastAsia"/>
          <w:kern w:val="28"/>
          <w:rtl/>
        </w:rPr>
        <w:t>דואר</w:t>
      </w:r>
      <w:r w:rsidRPr="004202DA">
        <w:rPr>
          <w:rFonts w:ascii="David" w:hAnsi="David" w:cs="David"/>
          <w:kern w:val="28"/>
        </w:rPr>
        <w:t xml:space="preserve"> </w:t>
      </w:r>
      <w:r w:rsidRPr="004202DA">
        <w:rPr>
          <w:rFonts w:ascii="David" w:hAnsi="David" w:cs="David" w:hint="eastAsia"/>
          <w:kern w:val="28"/>
          <w:rtl/>
        </w:rPr>
        <w:t>שלא</w:t>
      </w:r>
      <w:r w:rsidRPr="004202DA">
        <w:rPr>
          <w:rFonts w:ascii="David" w:hAnsi="David" w:cs="David"/>
          <w:kern w:val="28"/>
        </w:rPr>
        <w:t xml:space="preserve"> </w:t>
      </w:r>
      <w:r w:rsidRPr="004202DA">
        <w:rPr>
          <w:rFonts w:ascii="David" w:hAnsi="David" w:cs="David" w:hint="eastAsia"/>
          <w:kern w:val="28"/>
          <w:rtl/>
        </w:rPr>
        <w:t>נמ</w:t>
      </w:r>
      <w:r>
        <w:rPr>
          <w:rFonts w:ascii="David" w:hAnsi="David" w:cs="David" w:hint="cs"/>
          <w:kern w:val="28"/>
          <w:rtl/>
        </w:rPr>
        <w:t>סר לנמען,</w:t>
      </w:r>
      <w:r w:rsidR="00BD2751">
        <w:rPr>
          <w:rFonts w:ascii="David" w:hAnsi="David" w:cs="David"/>
          <w:kern w:val="28"/>
          <w:rtl/>
        </w:rPr>
        <w:t xml:space="preserve"> </w:t>
      </w:r>
      <w:r w:rsidRPr="004202DA">
        <w:rPr>
          <w:rFonts w:ascii="David" w:hAnsi="David" w:cs="David" w:hint="eastAsia"/>
          <w:kern w:val="28"/>
          <w:rtl/>
        </w:rPr>
        <w:t>יוחזר</w:t>
      </w:r>
      <w:r>
        <w:rPr>
          <w:rFonts w:ascii="David" w:hAnsi="David" w:cs="David" w:hint="cs"/>
          <w:kern w:val="28"/>
          <w:rtl/>
        </w:rPr>
        <w:t xml:space="preserve"> על ידי הספק</w:t>
      </w:r>
      <w:r w:rsidRPr="004202DA">
        <w:rPr>
          <w:rFonts w:ascii="David" w:hAnsi="David" w:cs="David"/>
          <w:kern w:val="28"/>
        </w:rPr>
        <w:t xml:space="preserve"> </w:t>
      </w:r>
      <w:r w:rsidRPr="004202DA">
        <w:rPr>
          <w:rFonts w:ascii="David" w:hAnsi="David" w:cs="David" w:hint="eastAsia"/>
          <w:kern w:val="28"/>
          <w:rtl/>
        </w:rPr>
        <w:t>לשולח</w:t>
      </w:r>
      <w:r w:rsidRPr="004202DA">
        <w:rPr>
          <w:rFonts w:ascii="David" w:hAnsi="David" w:cs="David"/>
          <w:kern w:val="28"/>
        </w:rPr>
        <w:t xml:space="preserve"> </w:t>
      </w:r>
      <w:r>
        <w:rPr>
          <w:rFonts w:ascii="David" w:hAnsi="David" w:cs="David" w:hint="cs"/>
          <w:kern w:val="28"/>
          <w:rtl/>
        </w:rPr>
        <w:t xml:space="preserve">(מטעם המזמין). </w:t>
      </w:r>
    </w:p>
    <w:p w14:paraId="35207C7C" w14:textId="727476DA" w:rsidR="002F3D3C" w:rsidRPr="00EC6257" w:rsidRDefault="002F3D3C">
      <w:pPr>
        <w:pStyle w:val="af4"/>
        <w:numPr>
          <w:ilvl w:val="1"/>
          <w:numId w:val="71"/>
        </w:numPr>
        <w:spacing w:line="360" w:lineRule="auto"/>
        <w:jc w:val="both"/>
        <w:rPr>
          <w:rFonts w:ascii="David" w:hAnsi="David" w:cs="David"/>
          <w:kern w:val="28"/>
        </w:rPr>
      </w:pPr>
      <w:r>
        <w:rPr>
          <w:rFonts w:ascii="David" w:hAnsi="David" w:cs="David" w:hint="cs"/>
          <w:kern w:val="28"/>
          <w:rtl/>
        </w:rPr>
        <w:t>הספק יצרף ל</w:t>
      </w:r>
      <w:r w:rsidRPr="00EC6257">
        <w:rPr>
          <w:rFonts w:ascii="David" w:hAnsi="David" w:cs="David" w:hint="eastAsia"/>
          <w:kern w:val="28"/>
          <w:rtl/>
        </w:rPr>
        <w:t>חשבונית</w:t>
      </w:r>
      <w:r>
        <w:rPr>
          <w:rFonts w:ascii="David" w:hAnsi="David" w:cs="David" w:hint="cs"/>
          <w:kern w:val="28"/>
          <w:rtl/>
        </w:rPr>
        <w:t xml:space="preserve"> ה</w:t>
      </w:r>
      <w:r w:rsidRPr="00EC6257">
        <w:rPr>
          <w:rFonts w:ascii="David" w:hAnsi="David" w:cs="David" w:hint="eastAsia"/>
          <w:kern w:val="28"/>
          <w:rtl/>
        </w:rPr>
        <w:t>מס</w:t>
      </w:r>
      <w:r>
        <w:rPr>
          <w:rFonts w:ascii="David" w:hAnsi="David" w:cs="David" w:hint="cs"/>
          <w:kern w:val="28"/>
          <w:rtl/>
        </w:rPr>
        <w:t xml:space="preserve"> שתוגש על ידו בהתאם להוראות הסכם ההתקשרות</w:t>
      </w:r>
      <w:r w:rsidR="00BD2751">
        <w:rPr>
          <w:rFonts w:ascii="David" w:hAnsi="David" w:cs="David" w:hint="cs"/>
          <w:kern w:val="28"/>
          <w:rtl/>
        </w:rPr>
        <w:t xml:space="preserve"> </w:t>
      </w:r>
      <w:r w:rsidRPr="00EC6257">
        <w:rPr>
          <w:rFonts w:ascii="David" w:hAnsi="David" w:cs="David" w:hint="eastAsia"/>
          <w:kern w:val="28"/>
          <w:rtl/>
        </w:rPr>
        <w:t>העתקי</w:t>
      </w:r>
      <w:r w:rsidRPr="00EC6257">
        <w:rPr>
          <w:rFonts w:ascii="David" w:hAnsi="David" w:cs="David" w:hint="cs"/>
          <w:kern w:val="28"/>
          <w:rtl/>
        </w:rPr>
        <w:t xml:space="preserve"> </w:t>
      </w:r>
      <w:r w:rsidRPr="00EC6257">
        <w:rPr>
          <w:rFonts w:ascii="David" w:hAnsi="David" w:cs="David" w:hint="eastAsia"/>
          <w:kern w:val="28"/>
          <w:rtl/>
        </w:rPr>
        <w:t>תעודות</w:t>
      </w:r>
      <w:r w:rsidRPr="00EC6257">
        <w:rPr>
          <w:rFonts w:ascii="David" w:hAnsi="David" w:cs="David"/>
          <w:kern w:val="28"/>
        </w:rPr>
        <w:t xml:space="preserve"> </w:t>
      </w:r>
      <w:r w:rsidRPr="00EC6257">
        <w:rPr>
          <w:rFonts w:ascii="David" w:hAnsi="David" w:cs="David" w:hint="eastAsia"/>
          <w:kern w:val="28"/>
          <w:rtl/>
        </w:rPr>
        <w:t>משלוח</w:t>
      </w:r>
      <w:r w:rsidRPr="00EC6257">
        <w:rPr>
          <w:rFonts w:ascii="David" w:hAnsi="David" w:cs="David"/>
          <w:kern w:val="28"/>
        </w:rPr>
        <w:t xml:space="preserve"> </w:t>
      </w:r>
      <w:r>
        <w:rPr>
          <w:rFonts w:ascii="David" w:hAnsi="David" w:cs="David" w:hint="cs"/>
          <w:kern w:val="28"/>
          <w:rtl/>
        </w:rPr>
        <w:t>בגין השירותים שתמורתם נכללת בחשבונית</w:t>
      </w:r>
      <w:r w:rsidRPr="00EC6257">
        <w:rPr>
          <w:rFonts w:ascii="David" w:hAnsi="David" w:cs="David"/>
          <w:kern w:val="28"/>
        </w:rPr>
        <w:t>,</w:t>
      </w:r>
      <w:r w:rsidR="00BD2751">
        <w:rPr>
          <w:rFonts w:ascii="David" w:hAnsi="David" w:cs="David"/>
          <w:kern w:val="28"/>
          <w:rtl/>
        </w:rPr>
        <w:t xml:space="preserve"> </w:t>
      </w:r>
      <w:r>
        <w:rPr>
          <w:rFonts w:ascii="David" w:hAnsi="David" w:cs="David" w:hint="cs"/>
          <w:kern w:val="28"/>
          <w:rtl/>
        </w:rPr>
        <w:t xml:space="preserve">ודוח מרכז ובו </w:t>
      </w:r>
      <w:r w:rsidRPr="00EC6257">
        <w:rPr>
          <w:rFonts w:ascii="David" w:hAnsi="David" w:cs="David" w:hint="eastAsia"/>
          <w:kern w:val="28"/>
          <w:rtl/>
        </w:rPr>
        <w:t>תוך</w:t>
      </w:r>
      <w:r w:rsidRPr="00EC6257">
        <w:rPr>
          <w:rFonts w:ascii="David" w:hAnsi="David" w:cs="David"/>
          <w:kern w:val="28"/>
        </w:rPr>
        <w:t xml:space="preserve"> </w:t>
      </w:r>
      <w:r w:rsidRPr="00EC6257">
        <w:rPr>
          <w:rFonts w:ascii="David" w:hAnsi="David" w:cs="David" w:hint="eastAsia"/>
          <w:kern w:val="28"/>
          <w:rtl/>
        </w:rPr>
        <w:t>פירוט</w:t>
      </w:r>
      <w:r w:rsidRPr="00EC6257">
        <w:rPr>
          <w:rFonts w:ascii="David" w:hAnsi="David" w:cs="David"/>
          <w:kern w:val="28"/>
        </w:rPr>
        <w:t xml:space="preserve"> </w:t>
      </w:r>
      <w:r w:rsidRPr="00EC6257">
        <w:rPr>
          <w:rFonts w:ascii="David" w:hAnsi="David" w:cs="David" w:hint="eastAsia"/>
          <w:kern w:val="28"/>
          <w:rtl/>
        </w:rPr>
        <w:t>שירותים</w:t>
      </w:r>
      <w:r w:rsidRPr="00EC6257">
        <w:rPr>
          <w:rFonts w:ascii="David" w:hAnsi="David" w:cs="David"/>
          <w:kern w:val="28"/>
        </w:rPr>
        <w:t xml:space="preserve"> </w:t>
      </w:r>
      <w:r w:rsidRPr="00EC6257">
        <w:rPr>
          <w:rFonts w:ascii="David" w:hAnsi="David" w:cs="David" w:hint="eastAsia"/>
          <w:kern w:val="28"/>
          <w:rtl/>
        </w:rPr>
        <w:t>כמויות</w:t>
      </w:r>
      <w:r w:rsidRPr="00EC6257">
        <w:rPr>
          <w:rFonts w:ascii="David" w:hAnsi="David" w:cs="David"/>
          <w:kern w:val="28"/>
        </w:rPr>
        <w:t xml:space="preserve"> </w:t>
      </w:r>
      <w:r w:rsidRPr="00EC6257">
        <w:rPr>
          <w:rFonts w:ascii="David" w:hAnsi="David" w:cs="David" w:hint="eastAsia"/>
          <w:kern w:val="28"/>
          <w:rtl/>
        </w:rPr>
        <w:t>ועלויות</w:t>
      </w:r>
      <w:r w:rsidRPr="00EC6257">
        <w:rPr>
          <w:rFonts w:ascii="David" w:hAnsi="David" w:cs="David"/>
          <w:kern w:val="28"/>
        </w:rPr>
        <w:t>.</w:t>
      </w:r>
    </w:p>
    <w:p w14:paraId="2A5E63F1" w14:textId="5B3CADD9" w:rsidR="00BC6EDC" w:rsidRDefault="00BC6EDC" w:rsidP="00BC6EDC">
      <w:pPr>
        <w:pStyle w:val="af4"/>
        <w:spacing w:line="360" w:lineRule="auto"/>
        <w:ind w:left="360"/>
        <w:jc w:val="both"/>
        <w:rPr>
          <w:rFonts w:ascii="David" w:hAnsi="David" w:cs="David"/>
          <w:kern w:val="28"/>
          <w:rtl/>
        </w:rPr>
      </w:pPr>
    </w:p>
    <w:p w14:paraId="14B9A9EA" w14:textId="4B4E9D9E" w:rsidR="00BC6EDC" w:rsidRDefault="002F3D3C">
      <w:pPr>
        <w:pStyle w:val="af4"/>
        <w:numPr>
          <w:ilvl w:val="0"/>
          <w:numId w:val="71"/>
        </w:numPr>
        <w:spacing w:line="360" w:lineRule="auto"/>
        <w:jc w:val="both"/>
        <w:rPr>
          <w:rFonts w:ascii="David" w:hAnsi="David" w:cs="David"/>
          <w:kern w:val="28"/>
          <w:u w:val="single"/>
        </w:rPr>
      </w:pPr>
      <w:r>
        <w:rPr>
          <w:rFonts w:ascii="David" w:hAnsi="David" w:cs="David" w:hint="cs"/>
          <w:kern w:val="28"/>
          <w:u w:val="single"/>
          <w:rtl/>
        </w:rPr>
        <w:t xml:space="preserve">מסירת </w:t>
      </w:r>
      <w:r w:rsidRPr="002F3D3C">
        <w:rPr>
          <w:rFonts w:ascii="David" w:hAnsi="David" w:cs="David" w:hint="cs"/>
          <w:kern w:val="28"/>
          <w:u w:val="single"/>
          <w:rtl/>
        </w:rPr>
        <w:t>ד</w:t>
      </w:r>
      <w:r w:rsidR="00BC6EDC" w:rsidRPr="002F3D3C">
        <w:rPr>
          <w:rFonts w:ascii="David" w:hAnsi="David" w:cs="David" w:hint="cs"/>
          <w:kern w:val="28"/>
          <w:u w:val="single"/>
          <w:rtl/>
        </w:rPr>
        <w:t xml:space="preserve">ואר רגיל: </w:t>
      </w:r>
    </w:p>
    <w:p w14:paraId="59371D46" w14:textId="7ED85F8D" w:rsidR="00BC6EDC" w:rsidRDefault="00BC6EDC">
      <w:pPr>
        <w:pStyle w:val="af4"/>
        <w:numPr>
          <w:ilvl w:val="1"/>
          <w:numId w:val="71"/>
        </w:numPr>
        <w:spacing w:line="360" w:lineRule="auto"/>
        <w:jc w:val="both"/>
        <w:rPr>
          <w:rFonts w:ascii="David" w:hAnsi="David" w:cs="David"/>
          <w:kern w:val="28"/>
        </w:rPr>
      </w:pPr>
      <w:r>
        <w:rPr>
          <w:rFonts w:ascii="David" w:hAnsi="David" w:cs="David" w:hint="cs"/>
          <w:kern w:val="28"/>
          <w:rtl/>
        </w:rPr>
        <w:t>ה</w:t>
      </w:r>
      <w:r w:rsidRPr="004202DA">
        <w:rPr>
          <w:rFonts w:ascii="David" w:hAnsi="David" w:cs="David" w:hint="cs"/>
          <w:kern w:val="28"/>
          <w:rtl/>
        </w:rPr>
        <w:t xml:space="preserve">מסירה </w:t>
      </w:r>
      <w:r w:rsidR="006E6F80">
        <w:rPr>
          <w:rFonts w:ascii="David" w:hAnsi="David" w:cs="David" w:hint="cs"/>
          <w:kern w:val="28"/>
          <w:rtl/>
        </w:rPr>
        <w:t>תתבצע</w:t>
      </w:r>
      <w:r w:rsidR="006E6F80" w:rsidRPr="004202DA">
        <w:rPr>
          <w:rFonts w:ascii="David" w:hAnsi="David" w:cs="David" w:hint="cs"/>
          <w:kern w:val="28"/>
          <w:rtl/>
        </w:rPr>
        <w:t xml:space="preserve"> </w:t>
      </w:r>
      <w:r w:rsidRPr="004202DA">
        <w:rPr>
          <w:rFonts w:ascii="David" w:hAnsi="David" w:cs="David" w:hint="cs"/>
          <w:kern w:val="28"/>
          <w:rtl/>
        </w:rPr>
        <w:t>תוך</w:t>
      </w:r>
      <w:r w:rsidR="00642ECF">
        <w:rPr>
          <w:rFonts w:ascii="David" w:hAnsi="David" w:cs="David" w:hint="cs"/>
          <w:kern w:val="28"/>
          <w:rtl/>
        </w:rPr>
        <w:t xml:space="preserve"> עד </w:t>
      </w:r>
      <w:r w:rsidRPr="004202DA">
        <w:rPr>
          <w:rFonts w:ascii="David" w:hAnsi="David" w:cs="David" w:hint="cs"/>
          <w:kern w:val="28"/>
          <w:rtl/>
        </w:rPr>
        <w:t xml:space="preserve"> 14 ימי עסקים.</w:t>
      </w:r>
    </w:p>
    <w:p w14:paraId="7F5A9623" w14:textId="31931C61" w:rsidR="006E6F80" w:rsidRDefault="00A624EE">
      <w:pPr>
        <w:pStyle w:val="af4"/>
        <w:numPr>
          <w:ilvl w:val="1"/>
          <w:numId w:val="71"/>
        </w:numPr>
        <w:spacing w:line="360" w:lineRule="auto"/>
        <w:jc w:val="both"/>
        <w:rPr>
          <w:rFonts w:ascii="David" w:hAnsi="David" w:cs="David"/>
          <w:kern w:val="28"/>
        </w:rPr>
      </w:pPr>
      <w:r>
        <w:rPr>
          <w:rFonts w:ascii="David" w:hAnsi="David" w:cs="David" w:hint="cs"/>
          <w:kern w:val="28"/>
          <w:rtl/>
        </w:rPr>
        <w:t>המסירה תתבצע על ידי הנחת דבר הדואר בתיבת הדואר של ה</w:t>
      </w:r>
      <w:r w:rsidR="00936882">
        <w:rPr>
          <w:rFonts w:ascii="David" w:hAnsi="David" w:cs="David" w:hint="cs"/>
          <w:kern w:val="28"/>
          <w:rtl/>
        </w:rPr>
        <w:t xml:space="preserve">נמען/במקום </w:t>
      </w:r>
      <w:proofErr w:type="spellStart"/>
      <w:r w:rsidR="00936882">
        <w:rPr>
          <w:rFonts w:ascii="David" w:hAnsi="David" w:cs="David" w:hint="cs"/>
          <w:kern w:val="28"/>
          <w:rtl/>
        </w:rPr>
        <w:t>המיעד</w:t>
      </w:r>
      <w:proofErr w:type="spellEnd"/>
      <w:r w:rsidR="00936882">
        <w:rPr>
          <w:rFonts w:ascii="David" w:hAnsi="David" w:cs="David" w:hint="cs"/>
          <w:kern w:val="28"/>
          <w:rtl/>
        </w:rPr>
        <w:t xml:space="preserve"> למסירת דואר בכתובתו של הנמען.</w:t>
      </w:r>
    </w:p>
    <w:p w14:paraId="326ADF39" w14:textId="77777777" w:rsidR="00BC6EDC" w:rsidRPr="004202DA" w:rsidRDefault="00BC6EDC" w:rsidP="00BC6EDC">
      <w:pPr>
        <w:pStyle w:val="af4"/>
        <w:spacing w:line="360" w:lineRule="auto"/>
        <w:jc w:val="both"/>
        <w:rPr>
          <w:rFonts w:ascii="David" w:hAnsi="David" w:cs="David"/>
          <w:kern w:val="28"/>
        </w:rPr>
      </w:pPr>
    </w:p>
    <w:p w14:paraId="49024A8C" w14:textId="1082C54F" w:rsidR="00BC6EDC" w:rsidRPr="002F3D3C" w:rsidRDefault="002F3D3C">
      <w:pPr>
        <w:pStyle w:val="af4"/>
        <w:numPr>
          <w:ilvl w:val="0"/>
          <w:numId w:val="71"/>
        </w:numPr>
        <w:spacing w:line="360" w:lineRule="auto"/>
        <w:jc w:val="both"/>
        <w:rPr>
          <w:rFonts w:ascii="David" w:hAnsi="David" w:cs="David"/>
          <w:kern w:val="28"/>
          <w:u w:val="single"/>
        </w:rPr>
      </w:pPr>
      <w:r w:rsidRPr="002F3D3C">
        <w:rPr>
          <w:rFonts w:ascii="David" w:hAnsi="David" w:cs="David" w:hint="cs"/>
          <w:kern w:val="28"/>
          <w:u w:val="single"/>
          <w:rtl/>
        </w:rPr>
        <w:t xml:space="preserve">מסירת </w:t>
      </w:r>
      <w:r w:rsidR="00BC6EDC" w:rsidRPr="002F3D3C">
        <w:rPr>
          <w:rFonts w:ascii="David" w:hAnsi="David" w:cs="David" w:hint="cs"/>
          <w:kern w:val="28"/>
          <w:u w:val="single"/>
          <w:rtl/>
        </w:rPr>
        <w:t xml:space="preserve">דואר רשום: </w:t>
      </w:r>
    </w:p>
    <w:p w14:paraId="46EA2E82" w14:textId="106B5524" w:rsidR="00642ECF" w:rsidRDefault="00642ECF" w:rsidP="00642ECF">
      <w:pPr>
        <w:pStyle w:val="af4"/>
        <w:numPr>
          <w:ilvl w:val="1"/>
          <w:numId w:val="71"/>
        </w:numPr>
        <w:spacing w:line="360" w:lineRule="auto"/>
        <w:jc w:val="both"/>
        <w:rPr>
          <w:rFonts w:ascii="David" w:hAnsi="David" w:cs="David"/>
          <w:kern w:val="28"/>
        </w:rPr>
      </w:pPr>
      <w:r>
        <w:rPr>
          <w:rFonts w:ascii="David" w:hAnsi="David" w:cs="David" w:hint="cs"/>
          <w:kern w:val="28"/>
          <w:rtl/>
        </w:rPr>
        <w:t>ה</w:t>
      </w:r>
      <w:r w:rsidRPr="004202DA">
        <w:rPr>
          <w:rFonts w:ascii="David" w:hAnsi="David" w:cs="David" w:hint="cs"/>
          <w:kern w:val="28"/>
          <w:rtl/>
        </w:rPr>
        <w:t xml:space="preserve">מסירה </w:t>
      </w:r>
      <w:r>
        <w:rPr>
          <w:rFonts w:ascii="David" w:hAnsi="David" w:cs="David" w:hint="cs"/>
          <w:kern w:val="28"/>
          <w:rtl/>
        </w:rPr>
        <w:t>תתבצע</w:t>
      </w:r>
      <w:r w:rsidRPr="004202DA">
        <w:rPr>
          <w:rFonts w:ascii="David" w:hAnsi="David" w:cs="David" w:hint="cs"/>
          <w:kern w:val="28"/>
          <w:rtl/>
        </w:rPr>
        <w:t xml:space="preserve"> תוך</w:t>
      </w:r>
      <w:r>
        <w:rPr>
          <w:rFonts w:ascii="David" w:hAnsi="David" w:cs="David" w:hint="cs"/>
          <w:kern w:val="28"/>
          <w:rtl/>
        </w:rPr>
        <w:t xml:space="preserve"> עד </w:t>
      </w:r>
      <w:del w:id="384" w:author="Maxim Tuder" w:date="2024-04-10T13:16:00Z">
        <w:r w:rsidDel="0083539B">
          <w:rPr>
            <w:rFonts w:ascii="David" w:hAnsi="David" w:cs="David" w:hint="cs"/>
            <w:kern w:val="28"/>
            <w:rtl/>
          </w:rPr>
          <w:delText xml:space="preserve">3 </w:delText>
        </w:r>
      </w:del>
      <w:ins w:id="385" w:author="Maxim Tuder" w:date="2024-04-10T13:16:00Z">
        <w:r w:rsidR="0083539B">
          <w:rPr>
            <w:rFonts w:ascii="David" w:hAnsi="David" w:cs="David" w:hint="cs"/>
            <w:kern w:val="28"/>
            <w:rtl/>
          </w:rPr>
          <w:t xml:space="preserve">7 </w:t>
        </w:r>
      </w:ins>
      <w:r w:rsidRPr="004202DA">
        <w:rPr>
          <w:rFonts w:ascii="David" w:hAnsi="David" w:cs="David" w:hint="cs"/>
          <w:kern w:val="28"/>
          <w:rtl/>
        </w:rPr>
        <w:t>ימי עסקים.</w:t>
      </w:r>
    </w:p>
    <w:p w14:paraId="44BA01C8" w14:textId="42E794F6" w:rsidR="0059454E" w:rsidRDefault="00582A02">
      <w:pPr>
        <w:pStyle w:val="af4"/>
        <w:numPr>
          <w:ilvl w:val="1"/>
          <w:numId w:val="71"/>
        </w:numPr>
        <w:spacing w:line="360" w:lineRule="auto"/>
        <w:jc w:val="both"/>
        <w:rPr>
          <w:rFonts w:ascii="David" w:hAnsi="David" w:cs="David"/>
          <w:kern w:val="28"/>
        </w:rPr>
      </w:pPr>
      <w:r w:rsidRPr="00087FF2">
        <w:rPr>
          <w:rFonts w:ascii="David" w:hAnsi="David" w:cs="David"/>
          <w:kern w:val="28"/>
          <w:rtl/>
        </w:rPr>
        <w:t>דבר דואר רשום יימסר לנמען עצמו, במען הרשום על דבר הדואר</w:t>
      </w:r>
      <w:r w:rsidR="002F3D3C">
        <w:rPr>
          <w:rFonts w:ascii="David" w:hAnsi="David" w:cs="David" w:hint="cs"/>
          <w:kern w:val="28"/>
          <w:rtl/>
        </w:rPr>
        <w:t>,</w:t>
      </w:r>
      <w:r w:rsidRPr="00087FF2">
        <w:rPr>
          <w:rFonts w:ascii="David" w:hAnsi="David" w:cs="David"/>
          <w:kern w:val="28"/>
          <w:rtl/>
        </w:rPr>
        <w:t xml:space="preserve"> והנמען יחתום</w:t>
      </w:r>
      <w:r w:rsidRPr="00087FF2">
        <w:rPr>
          <w:rFonts w:ascii="David" w:hAnsi="David" w:cs="David" w:hint="cs"/>
          <w:kern w:val="28"/>
          <w:rtl/>
        </w:rPr>
        <w:t xml:space="preserve"> </w:t>
      </w:r>
      <w:r w:rsidRPr="00087FF2">
        <w:rPr>
          <w:rFonts w:ascii="David" w:hAnsi="David" w:cs="David"/>
          <w:kern w:val="28"/>
          <w:rtl/>
        </w:rPr>
        <w:t>על אישור קבלת דבר הדואר הרשום.</w:t>
      </w:r>
      <w:r w:rsidRPr="00087FF2">
        <w:rPr>
          <w:rFonts w:ascii="David" w:hAnsi="David" w:cs="David" w:hint="cs"/>
          <w:kern w:val="28"/>
          <w:rtl/>
        </w:rPr>
        <w:t xml:space="preserve"> </w:t>
      </w:r>
    </w:p>
    <w:p w14:paraId="466D714B" w14:textId="4781F1E9" w:rsidR="003C67E0" w:rsidRDefault="003C67E0">
      <w:pPr>
        <w:pStyle w:val="af4"/>
        <w:numPr>
          <w:ilvl w:val="1"/>
          <w:numId w:val="71"/>
        </w:numPr>
        <w:spacing w:line="360" w:lineRule="auto"/>
        <w:jc w:val="both"/>
        <w:rPr>
          <w:rFonts w:ascii="David" w:hAnsi="David" w:cs="David"/>
          <w:kern w:val="28"/>
        </w:rPr>
      </w:pPr>
      <w:bookmarkStart w:id="386" w:name="_Ref159239704"/>
      <w:r>
        <w:rPr>
          <w:rFonts w:ascii="David" w:hAnsi="David" w:cs="David" w:hint="cs"/>
          <w:kern w:val="28"/>
          <w:rtl/>
        </w:rPr>
        <w:t xml:space="preserve">סירב הנמען לקבל את דבר הדואר </w:t>
      </w:r>
      <w:r>
        <w:rPr>
          <w:rFonts w:ascii="David" w:hAnsi="David" w:cs="David"/>
          <w:kern w:val="28"/>
          <w:rtl/>
        </w:rPr>
        <w:t>–</w:t>
      </w:r>
      <w:r>
        <w:rPr>
          <w:rFonts w:ascii="David" w:hAnsi="David" w:cs="David" w:hint="cs"/>
          <w:kern w:val="28"/>
          <w:rtl/>
        </w:rPr>
        <w:t xml:space="preserve"> יוחזר דבר הדואר לשולח תוך תיעוד </w:t>
      </w:r>
      <w:r w:rsidR="002F3D3C">
        <w:rPr>
          <w:rFonts w:ascii="David" w:hAnsi="David" w:cs="David" w:hint="cs"/>
          <w:kern w:val="28"/>
          <w:rtl/>
        </w:rPr>
        <w:t xml:space="preserve">סיבת </w:t>
      </w:r>
      <w:r>
        <w:rPr>
          <w:rFonts w:ascii="David" w:hAnsi="David" w:cs="David" w:hint="cs"/>
          <w:kern w:val="28"/>
          <w:rtl/>
        </w:rPr>
        <w:t>סירובו של הנמען באופן שיקבע על ידי המזמין.</w:t>
      </w:r>
      <w:bookmarkEnd w:id="386"/>
    </w:p>
    <w:p w14:paraId="208BA969" w14:textId="03D82E49" w:rsidR="00582A02" w:rsidRPr="00087FF2" w:rsidRDefault="00582A02">
      <w:pPr>
        <w:pStyle w:val="af4"/>
        <w:numPr>
          <w:ilvl w:val="1"/>
          <w:numId w:val="71"/>
        </w:numPr>
        <w:spacing w:line="360" w:lineRule="auto"/>
        <w:jc w:val="both"/>
        <w:rPr>
          <w:rFonts w:ascii="David" w:hAnsi="David" w:cs="David"/>
          <w:kern w:val="28"/>
          <w:rtl/>
        </w:rPr>
      </w:pPr>
      <w:r w:rsidRPr="00087FF2">
        <w:rPr>
          <w:rFonts w:ascii="David" w:hAnsi="David" w:cs="David"/>
          <w:kern w:val="28"/>
          <w:rtl/>
        </w:rPr>
        <w:t xml:space="preserve">במקרה בו הנמען עצמו אינו </w:t>
      </w:r>
      <w:r w:rsidR="00571DBA">
        <w:rPr>
          <w:rFonts w:ascii="David" w:hAnsi="David" w:cs="David" w:hint="cs"/>
          <w:kern w:val="28"/>
          <w:rtl/>
        </w:rPr>
        <w:t xml:space="preserve">נמצא </w:t>
      </w:r>
      <w:r w:rsidRPr="00087FF2">
        <w:rPr>
          <w:rFonts w:ascii="David" w:hAnsi="David" w:cs="David"/>
          <w:kern w:val="28"/>
          <w:rtl/>
        </w:rPr>
        <w:t xml:space="preserve">במען </w:t>
      </w:r>
      <w:r w:rsidR="00571DBA">
        <w:rPr>
          <w:rFonts w:ascii="David" w:hAnsi="David" w:cs="David" w:hint="cs"/>
          <w:kern w:val="28"/>
          <w:rtl/>
        </w:rPr>
        <w:t>בעת המסירה,</w:t>
      </w:r>
      <w:r w:rsidR="0059454E">
        <w:rPr>
          <w:rFonts w:ascii="David" w:hAnsi="David" w:cs="David" w:hint="cs"/>
          <w:kern w:val="28"/>
          <w:rtl/>
        </w:rPr>
        <w:t xml:space="preserve"> </w:t>
      </w:r>
      <w:r w:rsidRPr="00087FF2">
        <w:rPr>
          <w:rFonts w:ascii="David" w:hAnsi="David" w:cs="David"/>
          <w:kern w:val="28"/>
          <w:rtl/>
        </w:rPr>
        <w:t>אולם נמצא במען בן משפחה או אדם הנחזה</w:t>
      </w:r>
      <w:r w:rsidR="00087FF2" w:rsidRPr="00087FF2">
        <w:rPr>
          <w:rFonts w:ascii="David" w:hAnsi="David" w:cs="David" w:hint="cs"/>
          <w:kern w:val="28"/>
          <w:rtl/>
        </w:rPr>
        <w:t xml:space="preserve"> </w:t>
      </w:r>
      <w:r w:rsidRPr="00087FF2">
        <w:rPr>
          <w:rFonts w:ascii="David" w:hAnsi="David" w:cs="David"/>
          <w:kern w:val="28"/>
          <w:rtl/>
        </w:rPr>
        <w:t xml:space="preserve">להיות בן 16 שנים ורשאי </w:t>
      </w:r>
      <w:r w:rsidR="003C67E0">
        <w:rPr>
          <w:rFonts w:ascii="David" w:hAnsi="David" w:cs="David" w:hint="cs"/>
          <w:kern w:val="28"/>
          <w:rtl/>
        </w:rPr>
        <w:t xml:space="preserve">לפי הצהרתו </w:t>
      </w:r>
      <w:r w:rsidRPr="00087FF2">
        <w:rPr>
          <w:rFonts w:ascii="David" w:hAnsi="David" w:cs="David"/>
          <w:kern w:val="28"/>
          <w:rtl/>
        </w:rPr>
        <w:t>לקבל דברי דואר עבור הנמען, יימסר דבר הדואר</w:t>
      </w:r>
      <w:r w:rsidR="00087FF2" w:rsidRPr="00087FF2">
        <w:rPr>
          <w:rFonts w:ascii="David" w:hAnsi="David" w:cs="David" w:hint="cs"/>
          <w:kern w:val="28"/>
          <w:rtl/>
        </w:rPr>
        <w:t xml:space="preserve"> </w:t>
      </w:r>
      <w:r w:rsidRPr="00087FF2">
        <w:rPr>
          <w:rFonts w:ascii="David" w:hAnsi="David" w:cs="David"/>
          <w:kern w:val="28"/>
          <w:rtl/>
        </w:rPr>
        <w:t>לאותו אדם והוא יחתום על אישור קבלת דבר הדואר הרשום, תוך ציון פרטיו</w:t>
      </w:r>
      <w:r w:rsidR="00087FF2" w:rsidRPr="00087FF2">
        <w:rPr>
          <w:rFonts w:ascii="David" w:hAnsi="David" w:cs="David" w:hint="cs"/>
          <w:kern w:val="28"/>
          <w:rtl/>
        </w:rPr>
        <w:t xml:space="preserve"> </w:t>
      </w:r>
      <w:r w:rsidRPr="00087FF2">
        <w:rPr>
          <w:rFonts w:ascii="David" w:hAnsi="David" w:cs="David"/>
          <w:kern w:val="28"/>
          <w:rtl/>
        </w:rPr>
        <w:t>והקשר שלו לנמען.</w:t>
      </w:r>
    </w:p>
    <w:p w14:paraId="0044C931" w14:textId="1C1CC8D8" w:rsidR="00C81775" w:rsidRDefault="00582A02">
      <w:pPr>
        <w:pStyle w:val="af4"/>
        <w:numPr>
          <w:ilvl w:val="1"/>
          <w:numId w:val="71"/>
        </w:numPr>
        <w:spacing w:line="360" w:lineRule="auto"/>
        <w:jc w:val="both"/>
        <w:rPr>
          <w:rFonts w:ascii="David" w:hAnsi="David" w:cs="David"/>
          <w:kern w:val="28"/>
        </w:rPr>
      </w:pPr>
      <w:bookmarkStart w:id="387" w:name="_Ref159194253"/>
      <w:r w:rsidRPr="00FF0175">
        <w:rPr>
          <w:rFonts w:ascii="David" w:hAnsi="David" w:cs="David"/>
          <w:kern w:val="28"/>
          <w:rtl/>
        </w:rPr>
        <w:t>לא היה הנמען במען או לא היה מי שיקבל את דבר הדואר במען הנמען</w:t>
      </w:r>
      <w:r w:rsidR="00C81775">
        <w:rPr>
          <w:rFonts w:ascii="David" w:hAnsi="David" w:cs="David" w:hint="cs"/>
          <w:kern w:val="28"/>
          <w:rtl/>
        </w:rPr>
        <w:t xml:space="preserve"> - </w:t>
      </w:r>
      <w:r w:rsidRPr="00FF0175">
        <w:rPr>
          <w:rFonts w:ascii="David" w:hAnsi="David" w:cs="David"/>
          <w:kern w:val="28"/>
          <w:rtl/>
        </w:rPr>
        <w:t>ימסור</w:t>
      </w:r>
      <w:r w:rsidR="00FF0175" w:rsidRPr="00FF0175">
        <w:rPr>
          <w:rFonts w:ascii="David" w:hAnsi="David" w:cs="David" w:hint="cs"/>
          <w:kern w:val="28"/>
          <w:rtl/>
        </w:rPr>
        <w:t xml:space="preserve"> </w:t>
      </w:r>
      <w:r w:rsidRPr="00FF0175">
        <w:rPr>
          <w:rFonts w:ascii="David" w:hAnsi="David" w:cs="David"/>
          <w:kern w:val="28"/>
          <w:rtl/>
        </w:rPr>
        <w:t>ה</w:t>
      </w:r>
      <w:r w:rsidR="002F3D3C">
        <w:rPr>
          <w:rFonts w:ascii="David" w:hAnsi="David" w:cs="David" w:hint="cs"/>
          <w:kern w:val="28"/>
          <w:rtl/>
        </w:rPr>
        <w:t xml:space="preserve">שליח </w:t>
      </w:r>
      <w:r w:rsidRPr="00FF0175">
        <w:rPr>
          <w:rFonts w:ascii="David" w:hAnsi="David" w:cs="David"/>
          <w:kern w:val="28"/>
          <w:rtl/>
        </w:rPr>
        <w:t xml:space="preserve">הודעה בקשר לדבר הדואר </w:t>
      </w:r>
      <w:r w:rsidR="00C81775">
        <w:rPr>
          <w:rFonts w:ascii="David" w:hAnsi="David" w:cs="David" w:hint="cs"/>
          <w:kern w:val="28"/>
          <w:rtl/>
        </w:rPr>
        <w:t>בכל חלופה זמינה מבין החלופות להלן:</w:t>
      </w:r>
    </w:p>
    <w:p w14:paraId="1FC698C8" w14:textId="1721B2FD" w:rsidR="00C81775" w:rsidRPr="00C81775" w:rsidRDefault="00582A02">
      <w:pPr>
        <w:pStyle w:val="af4"/>
        <w:numPr>
          <w:ilvl w:val="2"/>
          <w:numId w:val="71"/>
        </w:numPr>
        <w:spacing w:line="360" w:lineRule="auto"/>
        <w:jc w:val="both"/>
        <w:rPr>
          <w:rFonts w:ascii="David" w:hAnsi="David" w:cs="David"/>
          <w:kern w:val="28"/>
        </w:rPr>
      </w:pPr>
      <w:r w:rsidRPr="00C81775">
        <w:rPr>
          <w:rFonts w:ascii="David" w:hAnsi="David" w:cs="David"/>
          <w:kern w:val="28"/>
          <w:rtl/>
        </w:rPr>
        <w:t>בהודעת מסרון</w:t>
      </w:r>
      <w:r w:rsidR="00C81775" w:rsidRPr="00C81775">
        <w:rPr>
          <w:rFonts w:ascii="David" w:hAnsi="David" w:cs="David" w:hint="cs"/>
          <w:kern w:val="28"/>
          <w:rtl/>
        </w:rPr>
        <w:t xml:space="preserve"> / </w:t>
      </w:r>
      <w:r w:rsidR="00C81775" w:rsidRPr="00C81775">
        <w:rPr>
          <w:rFonts w:ascii="David" w:hAnsi="David" w:cs="David" w:hint="cs"/>
          <w:kern w:val="28"/>
        </w:rPr>
        <w:t>SMS</w:t>
      </w:r>
      <w:r w:rsidR="00C81775" w:rsidRPr="00C81775">
        <w:rPr>
          <w:rFonts w:ascii="David" w:hAnsi="David" w:cs="David" w:hint="cs"/>
          <w:kern w:val="28"/>
          <w:rtl/>
        </w:rPr>
        <w:t xml:space="preserve">. </w:t>
      </w:r>
    </w:p>
    <w:p w14:paraId="3CF0233B" w14:textId="101E8BC8" w:rsidR="00C81775" w:rsidRDefault="00C81775">
      <w:pPr>
        <w:pStyle w:val="af4"/>
        <w:numPr>
          <w:ilvl w:val="2"/>
          <w:numId w:val="71"/>
        </w:numPr>
        <w:spacing w:line="360" w:lineRule="auto"/>
        <w:jc w:val="both"/>
        <w:rPr>
          <w:rFonts w:ascii="David" w:hAnsi="David" w:cs="David"/>
          <w:kern w:val="28"/>
        </w:rPr>
      </w:pPr>
      <w:r>
        <w:rPr>
          <w:rFonts w:ascii="David" w:hAnsi="David" w:cs="David" w:hint="cs"/>
          <w:kern w:val="28"/>
          <w:rtl/>
        </w:rPr>
        <w:t>בהודעת דואר אלקטרוני.</w:t>
      </w:r>
    </w:p>
    <w:p w14:paraId="0E1543A0" w14:textId="17745E0B" w:rsidR="00C81775" w:rsidRDefault="00582A02">
      <w:pPr>
        <w:pStyle w:val="af4"/>
        <w:numPr>
          <w:ilvl w:val="2"/>
          <w:numId w:val="71"/>
        </w:numPr>
        <w:spacing w:line="360" w:lineRule="auto"/>
        <w:jc w:val="both"/>
        <w:rPr>
          <w:rFonts w:ascii="David" w:hAnsi="David" w:cs="David"/>
          <w:kern w:val="28"/>
        </w:rPr>
      </w:pPr>
      <w:r w:rsidRPr="00FF0175">
        <w:rPr>
          <w:rFonts w:ascii="David" w:hAnsi="David" w:cs="David"/>
          <w:kern w:val="28"/>
          <w:rtl/>
        </w:rPr>
        <w:t>בהדבקה על דלת הנמען, ואם אין אפשרות להגיע אל הדלת,</w:t>
      </w:r>
      <w:r w:rsidR="00FF0175" w:rsidRPr="00FF0175">
        <w:rPr>
          <w:rFonts w:ascii="David" w:hAnsi="David" w:cs="David" w:hint="cs"/>
          <w:kern w:val="28"/>
          <w:rtl/>
        </w:rPr>
        <w:t xml:space="preserve"> </w:t>
      </w:r>
      <w:r w:rsidRPr="00FF0175">
        <w:rPr>
          <w:rFonts w:ascii="David" w:hAnsi="David" w:cs="David"/>
          <w:kern w:val="28"/>
          <w:rtl/>
        </w:rPr>
        <w:t>ישאיר ה</w:t>
      </w:r>
      <w:r w:rsidR="002F3D3C">
        <w:rPr>
          <w:rFonts w:ascii="David" w:hAnsi="David" w:cs="David" w:hint="cs"/>
          <w:kern w:val="28"/>
          <w:rtl/>
        </w:rPr>
        <w:t xml:space="preserve">שליח </w:t>
      </w:r>
      <w:r w:rsidRPr="00FF0175">
        <w:rPr>
          <w:rFonts w:ascii="David" w:hAnsi="David" w:cs="David"/>
          <w:kern w:val="28"/>
          <w:rtl/>
        </w:rPr>
        <w:t>בתיבת המכתבים של הנמען</w:t>
      </w:r>
      <w:r w:rsidR="00D31B2A">
        <w:rPr>
          <w:rFonts w:ascii="David" w:hAnsi="David" w:cs="David" w:hint="cs"/>
          <w:kern w:val="28"/>
          <w:rtl/>
        </w:rPr>
        <w:t>.</w:t>
      </w:r>
      <w:r w:rsidR="00D31B2A" w:rsidRPr="00FF0175">
        <w:rPr>
          <w:rFonts w:ascii="David" w:hAnsi="David" w:cs="David"/>
          <w:kern w:val="28"/>
          <w:rtl/>
        </w:rPr>
        <w:t xml:space="preserve"> </w:t>
      </w:r>
    </w:p>
    <w:p w14:paraId="012F461F" w14:textId="62093783" w:rsidR="00582A02" w:rsidRDefault="00C81775">
      <w:pPr>
        <w:pStyle w:val="af4"/>
        <w:numPr>
          <w:ilvl w:val="1"/>
          <w:numId w:val="71"/>
        </w:numPr>
        <w:spacing w:line="360" w:lineRule="auto"/>
        <w:jc w:val="both"/>
        <w:rPr>
          <w:rFonts w:ascii="David" w:hAnsi="David" w:cs="David"/>
          <w:kern w:val="28"/>
        </w:rPr>
      </w:pPr>
      <w:r>
        <w:rPr>
          <w:rFonts w:ascii="David" w:hAnsi="David" w:cs="David" w:hint="cs"/>
          <w:kern w:val="28"/>
          <w:rtl/>
        </w:rPr>
        <w:t>ההודעה תכלול הזמנה ל</w:t>
      </w:r>
      <w:r w:rsidR="00582A02" w:rsidRPr="00FF0175">
        <w:rPr>
          <w:rFonts w:ascii="David" w:hAnsi="David" w:cs="David"/>
          <w:kern w:val="28"/>
          <w:rtl/>
        </w:rPr>
        <w:t>נמען לקבל את</w:t>
      </w:r>
      <w:r w:rsidR="00FF0175" w:rsidRPr="00FF0175">
        <w:rPr>
          <w:rFonts w:ascii="David" w:hAnsi="David" w:cs="David" w:hint="cs"/>
          <w:kern w:val="28"/>
          <w:rtl/>
        </w:rPr>
        <w:t xml:space="preserve"> </w:t>
      </w:r>
      <w:r w:rsidR="00582A02" w:rsidRPr="00FF0175">
        <w:rPr>
          <w:rFonts w:ascii="David" w:hAnsi="David" w:cs="David"/>
          <w:kern w:val="28"/>
          <w:rtl/>
        </w:rPr>
        <w:t>דבר הדואר ב</w:t>
      </w:r>
      <w:r>
        <w:rPr>
          <w:rFonts w:ascii="David" w:hAnsi="David" w:cs="David" w:hint="cs"/>
          <w:kern w:val="28"/>
          <w:rtl/>
        </w:rPr>
        <w:t xml:space="preserve">נקודת האיסוף </w:t>
      </w:r>
      <w:r w:rsidR="00582A02" w:rsidRPr="00FF0175">
        <w:rPr>
          <w:rFonts w:ascii="David" w:hAnsi="David" w:cs="David"/>
          <w:kern w:val="28"/>
          <w:rtl/>
        </w:rPr>
        <w:t xml:space="preserve">שפרטיה </w:t>
      </w:r>
      <w:r>
        <w:rPr>
          <w:rFonts w:ascii="David" w:hAnsi="David" w:cs="David" w:hint="cs"/>
          <w:kern w:val="28"/>
          <w:rtl/>
        </w:rPr>
        <w:t xml:space="preserve">יצוינו בהודעה, החל </w:t>
      </w:r>
      <w:r w:rsidR="00582A02" w:rsidRPr="00FF0175">
        <w:rPr>
          <w:rFonts w:ascii="David" w:hAnsi="David" w:cs="David"/>
          <w:kern w:val="28"/>
          <w:rtl/>
        </w:rPr>
        <w:t>ביום העבודה הבא לאחר</w:t>
      </w:r>
      <w:r w:rsidR="00FF0175" w:rsidRPr="00FF0175">
        <w:rPr>
          <w:rFonts w:ascii="David" w:hAnsi="David" w:cs="David" w:hint="cs"/>
          <w:kern w:val="28"/>
          <w:rtl/>
        </w:rPr>
        <w:t xml:space="preserve"> </w:t>
      </w:r>
      <w:r w:rsidR="00582A02" w:rsidRPr="00FF0175">
        <w:rPr>
          <w:rFonts w:ascii="David" w:hAnsi="David" w:cs="David"/>
          <w:kern w:val="28"/>
          <w:rtl/>
        </w:rPr>
        <w:t>השעה</w:t>
      </w:r>
      <w:r w:rsidR="00F143EA">
        <w:rPr>
          <w:rFonts w:ascii="David" w:hAnsi="David" w:cs="David" w:hint="cs"/>
          <w:kern w:val="28"/>
          <w:rtl/>
        </w:rPr>
        <w:t xml:space="preserve"> 12:00,</w:t>
      </w:r>
      <w:r w:rsidR="00582A02" w:rsidRPr="00FF0175">
        <w:rPr>
          <w:rFonts w:ascii="David" w:hAnsi="David" w:cs="David"/>
          <w:kern w:val="28"/>
          <w:rtl/>
        </w:rPr>
        <w:t xml:space="preserve"> </w:t>
      </w:r>
      <w:r>
        <w:rPr>
          <w:rFonts w:ascii="David" w:hAnsi="David" w:cs="David" w:hint="cs"/>
          <w:kern w:val="28"/>
          <w:rtl/>
        </w:rPr>
        <w:t>ו</w:t>
      </w:r>
      <w:r w:rsidR="00582A02" w:rsidRPr="00FF0175">
        <w:rPr>
          <w:rFonts w:ascii="David" w:hAnsi="David" w:cs="David"/>
          <w:kern w:val="28"/>
          <w:rtl/>
        </w:rPr>
        <w:t>כנגד הצגת ההודעה והזדהות כנדרש.</w:t>
      </w:r>
      <w:bookmarkEnd w:id="387"/>
    </w:p>
    <w:p w14:paraId="7AFD8BFC" w14:textId="5A0FBA2C" w:rsidR="002F3D3C" w:rsidRDefault="002F3D3C">
      <w:pPr>
        <w:pStyle w:val="af4"/>
        <w:numPr>
          <w:ilvl w:val="1"/>
          <w:numId w:val="71"/>
        </w:numPr>
        <w:spacing w:line="360" w:lineRule="auto"/>
        <w:jc w:val="both"/>
        <w:rPr>
          <w:rFonts w:ascii="David" w:hAnsi="David" w:cs="David"/>
          <w:kern w:val="28"/>
        </w:rPr>
      </w:pPr>
      <w:r w:rsidRPr="002F3D3C">
        <w:rPr>
          <w:rFonts w:ascii="David" w:hAnsi="David" w:cs="David" w:hint="cs"/>
          <w:kern w:val="28"/>
          <w:rtl/>
        </w:rPr>
        <w:t>על הספק להפעיל נקוד</w:t>
      </w:r>
      <w:r>
        <w:rPr>
          <w:rFonts w:ascii="David" w:hAnsi="David" w:cs="David" w:hint="cs"/>
          <w:kern w:val="28"/>
          <w:rtl/>
        </w:rPr>
        <w:t>ות איסוף כמפורט להלן:</w:t>
      </w:r>
    </w:p>
    <w:p w14:paraId="5EE67CF8" w14:textId="77777777" w:rsidR="002F3D3C" w:rsidRDefault="002F3D3C">
      <w:pPr>
        <w:pStyle w:val="af4"/>
        <w:numPr>
          <w:ilvl w:val="2"/>
          <w:numId w:val="71"/>
        </w:numPr>
        <w:spacing w:line="360" w:lineRule="auto"/>
        <w:ind w:left="1759" w:hanging="992"/>
        <w:jc w:val="both"/>
        <w:rPr>
          <w:rFonts w:ascii="David" w:hAnsi="David" w:cs="David"/>
          <w:kern w:val="28"/>
        </w:rPr>
      </w:pPr>
      <w:r>
        <w:rPr>
          <w:rFonts w:ascii="David" w:hAnsi="David" w:cs="David" w:hint="cs"/>
          <w:kern w:val="28"/>
          <w:rtl/>
        </w:rPr>
        <w:t xml:space="preserve">נקודת איסוף </w:t>
      </w:r>
      <w:r w:rsidRPr="002F3D3C">
        <w:rPr>
          <w:rFonts w:ascii="David" w:hAnsi="David" w:cs="David" w:hint="cs"/>
          <w:kern w:val="28"/>
          <w:rtl/>
        </w:rPr>
        <w:t xml:space="preserve">אחת לפחות בכל ישוב בו קיים סניף דואר. </w:t>
      </w:r>
    </w:p>
    <w:p w14:paraId="73263028" w14:textId="2114A8E0" w:rsidR="002F3D3C" w:rsidRDefault="002F3D3C">
      <w:pPr>
        <w:pStyle w:val="af4"/>
        <w:numPr>
          <w:ilvl w:val="2"/>
          <w:numId w:val="71"/>
        </w:numPr>
        <w:spacing w:line="360" w:lineRule="auto"/>
        <w:ind w:left="1759" w:hanging="992"/>
        <w:jc w:val="both"/>
        <w:rPr>
          <w:rFonts w:ascii="David" w:hAnsi="David" w:cs="David"/>
          <w:kern w:val="28"/>
        </w:rPr>
      </w:pPr>
      <w:r w:rsidRPr="002F3D3C">
        <w:rPr>
          <w:rFonts w:ascii="David" w:hAnsi="David" w:cs="David" w:hint="cs"/>
          <w:kern w:val="28"/>
          <w:rtl/>
        </w:rPr>
        <w:t xml:space="preserve">ב- 15 הערים הגדולות </w:t>
      </w:r>
      <w:r w:rsidRPr="002F3D3C">
        <w:rPr>
          <w:rFonts w:ascii="David" w:hAnsi="David" w:cs="David"/>
          <w:kern w:val="28"/>
          <w:rtl/>
        </w:rPr>
        <w:t>–</w:t>
      </w:r>
      <w:r w:rsidRPr="002F3D3C">
        <w:rPr>
          <w:rFonts w:ascii="David" w:hAnsi="David" w:cs="David" w:hint="cs"/>
          <w:kern w:val="28"/>
          <w:rtl/>
        </w:rPr>
        <w:t xml:space="preserve"> יופעלו מספר נקודות </w:t>
      </w:r>
      <w:r w:rsidRPr="002F3D3C">
        <w:rPr>
          <w:rFonts w:ascii="David" w:hAnsi="David" w:cs="David"/>
          <w:kern w:val="28"/>
          <w:rtl/>
        </w:rPr>
        <w:t>–</w:t>
      </w:r>
      <w:r w:rsidRPr="002F3D3C">
        <w:rPr>
          <w:rFonts w:ascii="David" w:hAnsi="David" w:cs="David" w:hint="cs"/>
          <w:kern w:val="28"/>
          <w:rtl/>
        </w:rPr>
        <w:t xml:space="preserve"> אחת לכל 20,000 תושבים.</w:t>
      </w:r>
      <w:r w:rsidR="00BD2751">
        <w:rPr>
          <w:rFonts w:ascii="David" w:hAnsi="David" w:cs="David" w:hint="cs"/>
          <w:kern w:val="28"/>
          <w:rtl/>
        </w:rPr>
        <w:t xml:space="preserve"> </w:t>
      </w:r>
    </w:p>
    <w:p w14:paraId="183CA428" w14:textId="2865FF08" w:rsidR="002F3D3C" w:rsidRPr="002F3D3C" w:rsidRDefault="002F3D3C">
      <w:pPr>
        <w:pStyle w:val="af4"/>
        <w:numPr>
          <w:ilvl w:val="2"/>
          <w:numId w:val="71"/>
        </w:numPr>
        <w:spacing w:line="360" w:lineRule="auto"/>
        <w:ind w:left="1759" w:hanging="992"/>
        <w:jc w:val="both"/>
        <w:rPr>
          <w:rFonts w:ascii="David" w:hAnsi="David" w:cs="David"/>
          <w:kern w:val="28"/>
          <w:rtl/>
        </w:rPr>
      </w:pPr>
      <w:r w:rsidRPr="002F3D3C">
        <w:rPr>
          <w:rFonts w:ascii="David" w:hAnsi="David" w:cs="David" w:hint="cs"/>
          <w:kern w:val="28"/>
          <w:rtl/>
        </w:rPr>
        <w:t xml:space="preserve">במועצות </w:t>
      </w:r>
      <w:proofErr w:type="spellStart"/>
      <w:r w:rsidRPr="002F3D3C">
        <w:rPr>
          <w:rFonts w:ascii="David" w:hAnsi="David" w:cs="David" w:hint="cs"/>
          <w:kern w:val="28"/>
          <w:rtl/>
        </w:rPr>
        <w:t>איזורית</w:t>
      </w:r>
      <w:proofErr w:type="spellEnd"/>
      <w:r w:rsidRPr="002F3D3C">
        <w:rPr>
          <w:rFonts w:ascii="David" w:hAnsi="David" w:cs="David" w:hint="cs"/>
          <w:kern w:val="28"/>
          <w:rtl/>
        </w:rPr>
        <w:t xml:space="preserve">, בהן קיימים מספר ישובים שבאחד מהם סניף דואר המשרת מספר ישובים </w:t>
      </w:r>
      <w:r w:rsidRPr="002F3D3C">
        <w:rPr>
          <w:rFonts w:ascii="David" w:hAnsi="David" w:cs="David"/>
          <w:kern w:val="28"/>
          <w:rtl/>
        </w:rPr>
        <w:t>–</w:t>
      </w:r>
      <w:r w:rsidRPr="002F3D3C">
        <w:rPr>
          <w:rFonts w:ascii="David" w:hAnsi="David" w:cs="David" w:hint="cs"/>
          <w:kern w:val="28"/>
          <w:rtl/>
        </w:rPr>
        <w:t xml:space="preserve"> יהיה רשאי הספק להחזיק את נקודת </w:t>
      </w:r>
      <w:r>
        <w:rPr>
          <w:rFonts w:ascii="David" w:hAnsi="David" w:cs="David" w:hint="cs"/>
          <w:kern w:val="28"/>
          <w:rtl/>
        </w:rPr>
        <w:t xml:space="preserve">איסוף </w:t>
      </w:r>
      <w:r w:rsidRPr="002F3D3C">
        <w:rPr>
          <w:rFonts w:ascii="David" w:hAnsi="David" w:cs="David" w:hint="cs"/>
          <w:kern w:val="28"/>
          <w:rtl/>
        </w:rPr>
        <w:t>באחד הישובים המקבלים שירותים מאותו סניף דואר, אך לא בהכרח באותו ישוב בו נמצא סניף הדואר.</w:t>
      </w:r>
    </w:p>
    <w:p w14:paraId="0F8372AB" w14:textId="11E9D7B6" w:rsidR="00582A02" w:rsidRPr="00F143EA" w:rsidRDefault="00582A02">
      <w:pPr>
        <w:pStyle w:val="af4"/>
        <w:numPr>
          <w:ilvl w:val="1"/>
          <w:numId w:val="71"/>
        </w:numPr>
        <w:spacing w:line="360" w:lineRule="auto"/>
        <w:jc w:val="both"/>
        <w:rPr>
          <w:rFonts w:ascii="David" w:hAnsi="David" w:cs="David"/>
          <w:kern w:val="28"/>
          <w:rtl/>
        </w:rPr>
      </w:pPr>
      <w:r w:rsidRPr="00F143EA">
        <w:rPr>
          <w:rFonts w:ascii="David" w:hAnsi="David" w:cs="David"/>
          <w:kern w:val="28"/>
          <w:rtl/>
        </w:rPr>
        <w:lastRenderedPageBreak/>
        <w:t xml:space="preserve">אם דבר הדואר לא נלקח על ידי הנמען </w:t>
      </w:r>
      <w:r w:rsidR="00AB699B">
        <w:rPr>
          <w:rFonts w:ascii="David" w:hAnsi="David" w:cs="David" w:hint="cs"/>
          <w:kern w:val="28"/>
          <w:rtl/>
        </w:rPr>
        <w:t xml:space="preserve">מנקודת האיסוף </w:t>
      </w:r>
      <w:r w:rsidRPr="00F143EA">
        <w:rPr>
          <w:rFonts w:ascii="David" w:hAnsi="David" w:cs="David"/>
          <w:kern w:val="28"/>
          <w:rtl/>
        </w:rPr>
        <w:t>עד 7 ימים ממועד השארת ההודעה הראשונה</w:t>
      </w:r>
      <w:r w:rsidR="00F143EA" w:rsidRPr="00F143EA">
        <w:rPr>
          <w:rFonts w:ascii="David" w:hAnsi="David" w:cs="David" w:hint="cs"/>
          <w:kern w:val="28"/>
          <w:rtl/>
        </w:rPr>
        <w:t xml:space="preserve"> </w:t>
      </w:r>
      <w:r w:rsidRPr="00F143EA">
        <w:rPr>
          <w:rFonts w:ascii="David" w:hAnsi="David" w:cs="David"/>
          <w:kern w:val="28"/>
          <w:rtl/>
        </w:rPr>
        <w:t xml:space="preserve">תישלח לנמען הודעה שניה </w:t>
      </w:r>
      <w:r w:rsidR="00AB699B">
        <w:rPr>
          <w:rFonts w:ascii="David" w:hAnsi="David" w:cs="David" w:hint="cs"/>
          <w:kern w:val="28"/>
          <w:rtl/>
        </w:rPr>
        <w:t xml:space="preserve">לנמען, כמפורט לעיל. </w:t>
      </w:r>
    </w:p>
    <w:p w14:paraId="07F5D583" w14:textId="098B2E00" w:rsidR="00612F4D" w:rsidRDefault="00612F4D" w:rsidP="002F3D3C">
      <w:pPr>
        <w:pStyle w:val="af4"/>
        <w:spacing w:line="360" w:lineRule="auto"/>
        <w:ind w:left="1584"/>
        <w:jc w:val="both"/>
        <w:rPr>
          <w:rFonts w:ascii="David" w:hAnsi="David" w:cs="David"/>
          <w:kern w:val="28"/>
        </w:rPr>
      </w:pPr>
    </w:p>
    <w:p w14:paraId="1327098D" w14:textId="77777777" w:rsidR="00BC6EDC" w:rsidRPr="004202DA" w:rsidRDefault="00BC6EDC" w:rsidP="00BC6EDC">
      <w:pPr>
        <w:pStyle w:val="af4"/>
        <w:spacing w:line="360" w:lineRule="auto"/>
        <w:jc w:val="both"/>
        <w:rPr>
          <w:rFonts w:ascii="David" w:hAnsi="David" w:cs="David"/>
          <w:kern w:val="28"/>
          <w:rtl/>
        </w:rPr>
      </w:pPr>
    </w:p>
    <w:p w14:paraId="2024F7C5" w14:textId="6CA9FDF7" w:rsidR="002F3D3C" w:rsidRPr="00C81775" w:rsidRDefault="002F3D3C">
      <w:pPr>
        <w:pStyle w:val="af4"/>
        <w:numPr>
          <w:ilvl w:val="0"/>
          <w:numId w:val="71"/>
        </w:numPr>
        <w:spacing w:line="360" w:lineRule="auto"/>
        <w:jc w:val="both"/>
        <w:rPr>
          <w:rFonts w:ascii="David" w:hAnsi="David" w:cs="David"/>
          <w:kern w:val="28"/>
          <w:u w:val="single"/>
        </w:rPr>
      </w:pPr>
      <w:r w:rsidRPr="002F3D3C">
        <w:rPr>
          <w:rFonts w:ascii="David" w:hAnsi="David" w:cs="David" w:hint="eastAsia"/>
          <w:kern w:val="28"/>
          <w:u w:val="single"/>
          <w:rtl/>
        </w:rPr>
        <w:t>מ</w:t>
      </w:r>
      <w:r>
        <w:rPr>
          <w:rFonts w:ascii="David" w:hAnsi="David" w:cs="David" w:hint="cs"/>
          <w:kern w:val="28"/>
          <w:u w:val="single"/>
          <w:rtl/>
        </w:rPr>
        <w:t>עקב ובקרה</w:t>
      </w:r>
      <w:r w:rsidR="00BD2751">
        <w:rPr>
          <w:rFonts w:ascii="David" w:hAnsi="David" w:cs="David" w:hint="cs"/>
          <w:kern w:val="28"/>
          <w:u w:val="single"/>
          <w:rtl/>
        </w:rPr>
        <w:t xml:space="preserve"> </w:t>
      </w:r>
    </w:p>
    <w:p w14:paraId="45420E7E" w14:textId="77777777" w:rsidR="002F3D3C" w:rsidRDefault="002F3D3C" w:rsidP="002F3D3C">
      <w:pPr>
        <w:pStyle w:val="af4"/>
        <w:spacing w:line="360" w:lineRule="auto"/>
        <w:ind w:left="792"/>
        <w:jc w:val="both"/>
        <w:rPr>
          <w:rFonts w:ascii="David" w:hAnsi="David" w:cs="David"/>
          <w:kern w:val="28"/>
        </w:rPr>
      </w:pPr>
    </w:p>
    <w:p w14:paraId="1232CE05" w14:textId="77777777" w:rsidR="002F3D3C" w:rsidRDefault="002F3D3C">
      <w:pPr>
        <w:pStyle w:val="af4"/>
        <w:numPr>
          <w:ilvl w:val="1"/>
          <w:numId w:val="71"/>
        </w:numPr>
        <w:spacing w:line="360" w:lineRule="auto"/>
        <w:jc w:val="both"/>
        <w:rPr>
          <w:rFonts w:ascii="David" w:hAnsi="David" w:cs="David"/>
          <w:kern w:val="28"/>
        </w:rPr>
      </w:pPr>
      <w:r w:rsidRPr="00C81775">
        <w:rPr>
          <w:rFonts w:ascii="David" w:hAnsi="David" w:cs="David" w:hint="eastAsia"/>
          <w:kern w:val="28"/>
          <w:rtl/>
        </w:rPr>
        <w:t>ה</w:t>
      </w:r>
      <w:r w:rsidRPr="00C81775">
        <w:rPr>
          <w:rFonts w:ascii="David" w:hAnsi="David" w:cs="David" w:hint="cs"/>
          <w:kern w:val="28"/>
          <w:rtl/>
        </w:rPr>
        <w:t xml:space="preserve">ספק </w:t>
      </w:r>
      <w:r w:rsidRPr="00582EE4">
        <w:rPr>
          <w:rFonts w:ascii="David" w:hAnsi="David" w:cs="David" w:hint="cs"/>
          <w:kern w:val="28"/>
          <w:rtl/>
        </w:rPr>
        <w:t xml:space="preserve">ינהל את המשלוחים באמצעות </w:t>
      </w:r>
      <w:r w:rsidRPr="00582EE4">
        <w:rPr>
          <w:rFonts w:ascii="David" w:hAnsi="David" w:cs="David" w:hint="eastAsia"/>
          <w:kern w:val="28"/>
          <w:rtl/>
        </w:rPr>
        <w:t>במערכת</w:t>
      </w:r>
      <w:r w:rsidRPr="00582EE4">
        <w:rPr>
          <w:rFonts w:ascii="David" w:hAnsi="David" w:cs="David"/>
          <w:kern w:val="28"/>
        </w:rPr>
        <w:t xml:space="preserve"> </w:t>
      </w:r>
      <w:r w:rsidRPr="00582EE4">
        <w:rPr>
          <w:rFonts w:ascii="David" w:hAnsi="David" w:cs="David" w:hint="eastAsia"/>
          <w:kern w:val="28"/>
          <w:rtl/>
        </w:rPr>
        <w:t>ממוחשבת</w:t>
      </w:r>
      <w:r w:rsidRPr="00582EE4">
        <w:rPr>
          <w:rFonts w:ascii="David" w:hAnsi="David" w:cs="David"/>
          <w:kern w:val="28"/>
        </w:rPr>
        <w:t xml:space="preserve"> </w:t>
      </w:r>
      <w:r w:rsidRPr="00582EE4">
        <w:rPr>
          <w:rFonts w:ascii="David" w:hAnsi="David" w:cs="David" w:hint="eastAsia"/>
          <w:kern w:val="28"/>
          <w:rtl/>
        </w:rPr>
        <w:t>למעקב</w:t>
      </w:r>
      <w:r w:rsidRPr="00582EE4">
        <w:rPr>
          <w:rFonts w:ascii="David" w:hAnsi="David" w:cs="David"/>
          <w:kern w:val="28"/>
        </w:rPr>
        <w:t xml:space="preserve"> </w:t>
      </w:r>
      <w:r w:rsidRPr="00582EE4">
        <w:rPr>
          <w:rFonts w:ascii="David" w:hAnsi="David" w:cs="David" w:hint="eastAsia"/>
          <w:kern w:val="28"/>
          <w:rtl/>
        </w:rPr>
        <w:t>ובקרה</w:t>
      </w:r>
      <w:r w:rsidRPr="00582EE4">
        <w:rPr>
          <w:rFonts w:ascii="David" w:hAnsi="David" w:cs="David"/>
          <w:kern w:val="28"/>
        </w:rPr>
        <w:t xml:space="preserve"> </w:t>
      </w:r>
      <w:r w:rsidRPr="00582EE4">
        <w:rPr>
          <w:rFonts w:ascii="David" w:hAnsi="David" w:cs="David" w:hint="eastAsia"/>
          <w:kern w:val="28"/>
          <w:rtl/>
        </w:rPr>
        <w:t>אחר</w:t>
      </w:r>
      <w:r w:rsidRPr="00582EE4">
        <w:rPr>
          <w:rFonts w:ascii="David" w:hAnsi="David" w:cs="David"/>
          <w:kern w:val="28"/>
        </w:rPr>
        <w:t xml:space="preserve"> </w:t>
      </w:r>
      <w:r w:rsidRPr="00582EE4">
        <w:rPr>
          <w:rFonts w:ascii="David" w:hAnsi="David" w:cs="David" w:hint="eastAsia"/>
          <w:kern w:val="28"/>
          <w:rtl/>
        </w:rPr>
        <w:t>דברי</w:t>
      </w:r>
      <w:r w:rsidRPr="00582EE4">
        <w:rPr>
          <w:rFonts w:ascii="David" w:hAnsi="David" w:cs="David"/>
          <w:kern w:val="28"/>
        </w:rPr>
        <w:t xml:space="preserve"> </w:t>
      </w:r>
      <w:r w:rsidRPr="00582EE4">
        <w:rPr>
          <w:rFonts w:ascii="David" w:hAnsi="David" w:cs="David" w:hint="eastAsia"/>
          <w:kern w:val="28"/>
          <w:rtl/>
        </w:rPr>
        <w:t>דואר</w:t>
      </w:r>
      <w:r w:rsidRPr="00582EE4">
        <w:rPr>
          <w:rFonts w:ascii="David" w:hAnsi="David" w:cs="David"/>
          <w:kern w:val="28"/>
        </w:rPr>
        <w:t xml:space="preserve"> </w:t>
      </w:r>
      <w:r w:rsidRPr="00582EE4">
        <w:rPr>
          <w:rFonts w:ascii="David" w:hAnsi="David" w:cs="David" w:hint="eastAsia"/>
          <w:kern w:val="28"/>
          <w:rtl/>
        </w:rPr>
        <w:t>הנשלחים</w:t>
      </w:r>
      <w:r w:rsidRPr="00582EE4">
        <w:rPr>
          <w:rFonts w:ascii="David" w:hAnsi="David" w:cs="David" w:hint="cs"/>
          <w:kern w:val="28"/>
          <w:rtl/>
        </w:rPr>
        <w:t xml:space="preserve"> על ידו. </w:t>
      </w:r>
    </w:p>
    <w:p w14:paraId="42164BEA" w14:textId="77777777" w:rsidR="002F3D3C" w:rsidRDefault="002F3D3C">
      <w:pPr>
        <w:pStyle w:val="af4"/>
        <w:numPr>
          <w:ilvl w:val="1"/>
          <w:numId w:val="71"/>
        </w:numPr>
        <w:spacing w:line="360" w:lineRule="auto"/>
        <w:jc w:val="both"/>
        <w:rPr>
          <w:rFonts w:ascii="David" w:hAnsi="David" w:cs="David"/>
          <w:kern w:val="28"/>
        </w:rPr>
      </w:pPr>
      <w:r w:rsidRPr="00582EE4">
        <w:rPr>
          <w:rFonts w:ascii="David" w:hAnsi="David" w:cs="David" w:hint="eastAsia"/>
          <w:kern w:val="28"/>
          <w:rtl/>
        </w:rPr>
        <w:t>המערכת</w:t>
      </w:r>
      <w:r w:rsidRPr="00582EE4">
        <w:rPr>
          <w:rFonts w:ascii="David" w:hAnsi="David" w:cs="David"/>
          <w:kern w:val="28"/>
        </w:rPr>
        <w:t xml:space="preserve"> </w:t>
      </w:r>
      <w:r>
        <w:rPr>
          <w:rFonts w:ascii="David" w:hAnsi="David" w:cs="David" w:hint="cs"/>
          <w:kern w:val="28"/>
          <w:rtl/>
        </w:rPr>
        <w:t>תהיה מערכת אינטרנטית.</w:t>
      </w:r>
    </w:p>
    <w:p w14:paraId="6C6B2F64" w14:textId="1CB23702" w:rsidR="002F3D3C" w:rsidRDefault="002F3D3C">
      <w:pPr>
        <w:pStyle w:val="af4"/>
        <w:numPr>
          <w:ilvl w:val="1"/>
          <w:numId w:val="71"/>
        </w:numPr>
        <w:spacing w:line="360" w:lineRule="auto"/>
        <w:jc w:val="both"/>
        <w:rPr>
          <w:rFonts w:ascii="David" w:hAnsi="David" w:cs="David"/>
          <w:kern w:val="28"/>
        </w:rPr>
      </w:pPr>
      <w:r>
        <w:rPr>
          <w:rFonts w:ascii="David" w:hAnsi="David" w:cs="David" w:hint="cs"/>
          <w:kern w:val="28"/>
          <w:rtl/>
        </w:rPr>
        <w:t>מערכת הבקרה תכלול את כל התנועות שבוצעו וסטטוס של כל דבר דואר (לרבות - דברי דואר שנאספו, נשלחו, נמס</w:t>
      </w:r>
      <w:r w:rsidR="00D31B2A">
        <w:rPr>
          <w:rFonts w:ascii="David" w:hAnsi="David" w:cs="David" w:hint="cs"/>
          <w:kern w:val="28"/>
          <w:rtl/>
        </w:rPr>
        <w:t>רו או</w:t>
      </w:r>
      <w:r>
        <w:rPr>
          <w:rFonts w:ascii="David" w:hAnsi="David" w:cs="David" w:hint="cs"/>
          <w:kern w:val="28"/>
          <w:rtl/>
        </w:rPr>
        <w:t xml:space="preserve"> הוחזרו).</w:t>
      </w:r>
    </w:p>
    <w:p w14:paraId="6705F1EF" w14:textId="740FC308" w:rsidR="002F3D3C" w:rsidRDefault="002F3D3C">
      <w:pPr>
        <w:pStyle w:val="af4"/>
        <w:numPr>
          <w:ilvl w:val="1"/>
          <w:numId w:val="71"/>
        </w:numPr>
        <w:spacing w:line="360" w:lineRule="auto"/>
        <w:jc w:val="both"/>
        <w:rPr>
          <w:rFonts w:ascii="David" w:hAnsi="David" w:cs="David"/>
          <w:kern w:val="28"/>
        </w:rPr>
      </w:pPr>
      <w:r>
        <w:rPr>
          <w:rFonts w:ascii="David" w:hAnsi="David" w:cs="David" w:hint="cs"/>
          <w:kern w:val="28"/>
          <w:rtl/>
        </w:rPr>
        <w:t>ת</w:t>
      </w:r>
      <w:r w:rsidRPr="00582EE4">
        <w:rPr>
          <w:rFonts w:ascii="David" w:hAnsi="David" w:cs="David" w:hint="eastAsia"/>
          <w:kern w:val="28"/>
          <w:rtl/>
        </w:rPr>
        <w:t>תאפשר</w:t>
      </w:r>
      <w:r w:rsidRPr="00582EE4">
        <w:rPr>
          <w:rFonts w:ascii="David" w:hAnsi="David" w:cs="David"/>
          <w:kern w:val="28"/>
        </w:rPr>
        <w:t xml:space="preserve"> </w:t>
      </w:r>
      <w:r w:rsidRPr="00582EE4">
        <w:rPr>
          <w:rFonts w:ascii="David" w:hAnsi="David" w:cs="David" w:hint="eastAsia"/>
          <w:kern w:val="28"/>
          <w:rtl/>
        </w:rPr>
        <w:t>צפייה</w:t>
      </w:r>
      <w:r w:rsidRPr="00582EE4">
        <w:rPr>
          <w:rFonts w:ascii="David" w:hAnsi="David" w:cs="David"/>
          <w:kern w:val="28"/>
        </w:rPr>
        <w:t xml:space="preserve"> </w:t>
      </w:r>
      <w:r w:rsidRPr="00582EE4">
        <w:rPr>
          <w:rFonts w:ascii="David" w:hAnsi="David" w:cs="David" w:hint="eastAsia"/>
          <w:kern w:val="28"/>
          <w:rtl/>
        </w:rPr>
        <w:t>ומעקב</w:t>
      </w:r>
      <w:r w:rsidRPr="00582EE4">
        <w:rPr>
          <w:rFonts w:ascii="David" w:hAnsi="David" w:cs="David"/>
          <w:kern w:val="28"/>
        </w:rPr>
        <w:t xml:space="preserve"> </w:t>
      </w:r>
      <w:r w:rsidRPr="00582EE4">
        <w:rPr>
          <w:rFonts w:ascii="David" w:hAnsi="David" w:cs="David" w:hint="eastAsia"/>
          <w:kern w:val="28"/>
          <w:rtl/>
        </w:rPr>
        <w:t>אחר</w:t>
      </w:r>
      <w:r w:rsidRPr="00582EE4">
        <w:rPr>
          <w:rFonts w:ascii="David" w:hAnsi="David" w:cs="David"/>
          <w:kern w:val="28"/>
        </w:rPr>
        <w:t xml:space="preserve"> </w:t>
      </w:r>
      <w:r w:rsidRPr="00582EE4">
        <w:rPr>
          <w:rFonts w:ascii="David" w:hAnsi="David" w:cs="David" w:hint="eastAsia"/>
          <w:kern w:val="28"/>
          <w:rtl/>
        </w:rPr>
        <w:t>דברי</w:t>
      </w:r>
      <w:r w:rsidRPr="00582EE4">
        <w:rPr>
          <w:rFonts w:ascii="David" w:hAnsi="David" w:cs="David"/>
          <w:kern w:val="28"/>
        </w:rPr>
        <w:t xml:space="preserve"> </w:t>
      </w:r>
      <w:r w:rsidRPr="00582EE4">
        <w:rPr>
          <w:rFonts w:ascii="David" w:hAnsi="David" w:cs="David" w:hint="eastAsia"/>
          <w:kern w:val="28"/>
          <w:rtl/>
        </w:rPr>
        <w:t>הדואר</w:t>
      </w:r>
      <w:r>
        <w:rPr>
          <w:rFonts w:ascii="David" w:hAnsi="David" w:cs="David" w:hint="cs"/>
          <w:kern w:val="28"/>
          <w:rtl/>
        </w:rPr>
        <w:t xml:space="preserve"> על ידי </w:t>
      </w:r>
      <w:r w:rsidRPr="00582EE4">
        <w:rPr>
          <w:rFonts w:ascii="David" w:hAnsi="David" w:cs="David" w:hint="eastAsia"/>
          <w:kern w:val="28"/>
          <w:rtl/>
        </w:rPr>
        <w:t>נציגי</w:t>
      </w:r>
      <w:r w:rsidRPr="00582EE4">
        <w:rPr>
          <w:rFonts w:ascii="David" w:hAnsi="David" w:cs="David"/>
          <w:kern w:val="28"/>
        </w:rPr>
        <w:t xml:space="preserve"> </w:t>
      </w:r>
      <w:r w:rsidRPr="00582EE4">
        <w:rPr>
          <w:rFonts w:ascii="David" w:hAnsi="David" w:cs="David" w:hint="eastAsia"/>
          <w:kern w:val="28"/>
          <w:rtl/>
        </w:rPr>
        <w:t>ה</w:t>
      </w:r>
      <w:r>
        <w:rPr>
          <w:rFonts w:ascii="David" w:hAnsi="David" w:cs="David" w:hint="cs"/>
          <w:kern w:val="28"/>
          <w:rtl/>
        </w:rPr>
        <w:t xml:space="preserve">מזמין באופן עצמאי באמצעות </w:t>
      </w:r>
      <w:r w:rsidRPr="00582EE4">
        <w:rPr>
          <w:rFonts w:ascii="David" w:hAnsi="David" w:cs="David" w:hint="eastAsia"/>
          <w:kern w:val="28"/>
          <w:rtl/>
        </w:rPr>
        <w:t>הרשאות</w:t>
      </w:r>
      <w:r w:rsidRPr="00582EE4">
        <w:rPr>
          <w:rFonts w:ascii="David" w:hAnsi="David" w:cs="David"/>
          <w:kern w:val="28"/>
        </w:rPr>
        <w:t xml:space="preserve"> </w:t>
      </w:r>
      <w:r w:rsidRPr="00582EE4">
        <w:rPr>
          <w:rFonts w:ascii="David" w:hAnsi="David" w:cs="David" w:hint="eastAsia"/>
          <w:kern w:val="28"/>
          <w:rtl/>
        </w:rPr>
        <w:t>צפייה</w:t>
      </w:r>
      <w:r w:rsidRPr="00582EE4">
        <w:rPr>
          <w:rFonts w:ascii="David" w:hAnsi="David" w:cs="David"/>
          <w:kern w:val="28"/>
        </w:rPr>
        <w:t xml:space="preserve"> </w:t>
      </w:r>
      <w:r>
        <w:rPr>
          <w:rFonts w:ascii="David" w:hAnsi="David" w:cs="David" w:hint="cs"/>
          <w:kern w:val="28"/>
          <w:rtl/>
        </w:rPr>
        <w:t>שינתנו להם על ידי הספק ללא תשלום</w:t>
      </w:r>
      <w:r w:rsidRPr="00582EE4">
        <w:rPr>
          <w:rFonts w:ascii="David" w:hAnsi="David" w:cs="David"/>
          <w:kern w:val="28"/>
        </w:rPr>
        <w:t>.</w:t>
      </w:r>
    </w:p>
    <w:p w14:paraId="5F07DD92" w14:textId="77777777" w:rsidR="002F3D3C" w:rsidRDefault="002F3D3C" w:rsidP="002F3D3C">
      <w:pPr>
        <w:pStyle w:val="af4"/>
        <w:spacing w:line="360" w:lineRule="auto"/>
        <w:ind w:left="360"/>
        <w:jc w:val="both"/>
        <w:rPr>
          <w:rFonts w:ascii="David" w:hAnsi="David" w:cs="David"/>
          <w:b/>
          <w:bCs/>
          <w:kern w:val="28"/>
        </w:rPr>
      </w:pPr>
    </w:p>
    <w:p w14:paraId="5BA62563" w14:textId="17ACE8A0" w:rsidR="00BC6EDC" w:rsidRPr="00AB699B" w:rsidRDefault="00645193">
      <w:pPr>
        <w:pStyle w:val="af4"/>
        <w:numPr>
          <w:ilvl w:val="0"/>
          <w:numId w:val="71"/>
        </w:numPr>
        <w:spacing w:line="360" w:lineRule="auto"/>
        <w:jc w:val="both"/>
        <w:rPr>
          <w:rFonts w:ascii="David" w:hAnsi="David" w:cs="David"/>
          <w:kern w:val="28"/>
          <w:u w:val="single"/>
        </w:rPr>
      </w:pPr>
      <w:r w:rsidRPr="00AB699B">
        <w:rPr>
          <w:rFonts w:ascii="David" w:hAnsi="David" w:cs="David" w:hint="cs"/>
          <w:kern w:val="28"/>
          <w:u w:val="single"/>
          <w:rtl/>
        </w:rPr>
        <w:t>שירותים נוספים</w:t>
      </w:r>
      <w:r w:rsidR="00D31B2A">
        <w:rPr>
          <w:rFonts w:ascii="David" w:hAnsi="David" w:cs="David" w:hint="cs"/>
          <w:kern w:val="28"/>
          <w:u w:val="single"/>
          <w:rtl/>
        </w:rPr>
        <w:t>:</w:t>
      </w:r>
    </w:p>
    <w:p w14:paraId="01234CAE" w14:textId="1BBA0E9B" w:rsidR="00A85C21" w:rsidRDefault="00645193">
      <w:pPr>
        <w:pStyle w:val="af4"/>
        <w:numPr>
          <w:ilvl w:val="1"/>
          <w:numId w:val="71"/>
        </w:numPr>
        <w:spacing w:line="360" w:lineRule="auto"/>
        <w:jc w:val="both"/>
        <w:rPr>
          <w:rFonts w:ascii="David" w:hAnsi="David" w:cs="David"/>
          <w:kern w:val="28"/>
        </w:rPr>
      </w:pPr>
      <w:r>
        <w:rPr>
          <w:rFonts w:ascii="David" w:hAnsi="David" w:cs="David" w:hint="cs"/>
          <w:kern w:val="28"/>
          <w:rtl/>
        </w:rPr>
        <w:t xml:space="preserve">המזמין יהיה רשאי להזמין מהספק שירותים </w:t>
      </w:r>
      <w:r w:rsidR="00A85C21">
        <w:rPr>
          <w:rFonts w:ascii="David" w:hAnsi="David" w:cs="David" w:hint="cs"/>
          <w:kern w:val="28"/>
          <w:rtl/>
        </w:rPr>
        <w:t>נוספים על אלה המפורטים לעיל, ביניהם משלוח דואר לחו"ל</w:t>
      </w:r>
      <w:r w:rsidR="00423F03">
        <w:rPr>
          <w:rFonts w:ascii="David" w:hAnsi="David" w:cs="David" w:hint="cs"/>
          <w:kern w:val="28"/>
          <w:rtl/>
        </w:rPr>
        <w:t xml:space="preserve">, </w:t>
      </w:r>
      <w:r w:rsidR="00A85C21">
        <w:rPr>
          <w:rFonts w:ascii="David" w:hAnsi="David" w:cs="David" w:hint="cs"/>
          <w:kern w:val="28"/>
          <w:rtl/>
        </w:rPr>
        <w:t>משלוח דואר מהיר באמצעות שליח</w:t>
      </w:r>
      <w:r w:rsidR="00423F03">
        <w:rPr>
          <w:rFonts w:ascii="David" w:hAnsi="David" w:cs="David" w:hint="cs"/>
          <w:kern w:val="28"/>
          <w:rtl/>
        </w:rPr>
        <w:t>, משלוח דברי דואר בג</w:t>
      </w:r>
      <w:r w:rsidR="00586E12">
        <w:rPr>
          <w:rFonts w:ascii="David" w:hAnsi="David" w:cs="David" w:hint="cs"/>
          <w:kern w:val="28"/>
          <w:rtl/>
        </w:rPr>
        <w:t>ודל</w:t>
      </w:r>
      <w:r w:rsidR="00423F03">
        <w:rPr>
          <w:rFonts w:ascii="David" w:hAnsi="David" w:cs="David" w:hint="cs"/>
          <w:kern w:val="28"/>
          <w:rtl/>
        </w:rPr>
        <w:t xml:space="preserve"> </w:t>
      </w:r>
      <w:r w:rsidR="00586E12">
        <w:rPr>
          <w:rFonts w:ascii="David" w:hAnsi="David" w:cs="David" w:hint="cs"/>
          <w:kern w:val="28"/>
          <w:rtl/>
        </w:rPr>
        <w:t>ובמשקל חריג</w:t>
      </w:r>
      <w:r w:rsidR="00A85C21">
        <w:rPr>
          <w:rFonts w:ascii="David" w:hAnsi="David" w:cs="David" w:hint="cs"/>
          <w:kern w:val="28"/>
          <w:rtl/>
        </w:rPr>
        <w:t xml:space="preserve">. </w:t>
      </w:r>
    </w:p>
    <w:p w14:paraId="62098868" w14:textId="4BCF1E29" w:rsidR="00582EE4" w:rsidRPr="004202DA" w:rsidRDefault="00582EE4">
      <w:pPr>
        <w:pStyle w:val="af4"/>
        <w:numPr>
          <w:ilvl w:val="1"/>
          <w:numId w:val="71"/>
        </w:numPr>
        <w:spacing w:line="360" w:lineRule="auto"/>
        <w:jc w:val="both"/>
        <w:rPr>
          <w:rFonts w:ascii="David" w:hAnsi="David" w:cs="David"/>
          <w:kern w:val="28"/>
        </w:rPr>
      </w:pPr>
      <w:r>
        <w:rPr>
          <w:rFonts w:ascii="David" w:hAnsi="David" w:cs="David" w:hint="cs"/>
          <w:kern w:val="28"/>
          <w:rtl/>
        </w:rPr>
        <w:t xml:space="preserve">שירותים יבוצעו בהתאם להוראות הקבועות במדריך הדואר של חברת דואר ישראל בע"מ, ויתומחרו בהתאם לתעריפי חברת דואר ישראל כפי שיהיו בתוקף במועד ביצוע המשלוח או לפי תעריף הספק </w:t>
      </w:r>
      <w:r>
        <w:rPr>
          <w:rFonts w:ascii="David" w:hAnsi="David" w:cs="David"/>
          <w:kern w:val="28"/>
          <w:rtl/>
        </w:rPr>
        <w:t>–</w:t>
      </w:r>
      <w:r>
        <w:rPr>
          <w:rFonts w:ascii="David" w:hAnsi="David" w:cs="David" w:hint="cs"/>
          <w:kern w:val="28"/>
          <w:rtl/>
        </w:rPr>
        <w:t xml:space="preserve"> הנמוך </w:t>
      </w:r>
      <w:proofErr w:type="spellStart"/>
      <w:r>
        <w:rPr>
          <w:rFonts w:ascii="David" w:hAnsi="David" w:cs="David" w:hint="cs"/>
          <w:kern w:val="28"/>
          <w:rtl/>
        </w:rPr>
        <w:t>מביניהם</w:t>
      </w:r>
      <w:proofErr w:type="spellEnd"/>
      <w:r w:rsidRPr="004202DA">
        <w:rPr>
          <w:rFonts w:ascii="David" w:hAnsi="David" w:cs="David" w:hint="cs"/>
          <w:kern w:val="28"/>
          <w:rtl/>
        </w:rPr>
        <w:t>.</w:t>
      </w:r>
    </w:p>
    <w:p w14:paraId="77356D17" w14:textId="77777777" w:rsidR="00582EE4" w:rsidRDefault="00582EE4" w:rsidP="002F3D3C">
      <w:pPr>
        <w:pStyle w:val="af4"/>
        <w:spacing w:line="360" w:lineRule="auto"/>
        <w:ind w:left="1152"/>
        <w:jc w:val="both"/>
        <w:rPr>
          <w:rFonts w:ascii="David" w:hAnsi="David" w:cs="David"/>
          <w:kern w:val="28"/>
        </w:rPr>
      </w:pPr>
    </w:p>
    <w:bookmarkEnd w:id="327"/>
    <w:p w14:paraId="19286DB6" w14:textId="652C1FA2" w:rsidR="00DD5B2A" w:rsidRDefault="00DD5B2A" w:rsidP="00BD53E1">
      <w:pPr>
        <w:rPr>
          <w:ins w:id="388" w:author="אפרת תבור-שני" w:date="2024-04-16T11:04:00Z"/>
          <w:rFonts w:ascii="David" w:hAnsi="David" w:cs="David"/>
          <w:b/>
          <w:bCs/>
          <w:sz w:val="40"/>
          <w:szCs w:val="40"/>
          <w:rtl/>
        </w:rPr>
      </w:pPr>
    </w:p>
    <w:p w14:paraId="68C6821C" w14:textId="227A5A78" w:rsidR="008B54F8" w:rsidRDefault="008B54F8" w:rsidP="00BD53E1">
      <w:pPr>
        <w:rPr>
          <w:ins w:id="389" w:author="אפרת תבור-שני" w:date="2024-04-16T11:04:00Z"/>
          <w:rFonts w:ascii="David" w:hAnsi="David" w:cs="David"/>
          <w:b/>
          <w:bCs/>
          <w:sz w:val="40"/>
          <w:szCs w:val="40"/>
          <w:rtl/>
        </w:rPr>
      </w:pPr>
    </w:p>
    <w:p w14:paraId="4AED6F75" w14:textId="11D9A862" w:rsidR="008B54F8" w:rsidRDefault="008B54F8" w:rsidP="00BD53E1">
      <w:pPr>
        <w:rPr>
          <w:ins w:id="390" w:author="אפרת תבור-שני" w:date="2024-04-16T11:04:00Z"/>
          <w:rFonts w:ascii="David" w:hAnsi="David" w:cs="David"/>
          <w:b/>
          <w:bCs/>
          <w:sz w:val="40"/>
          <w:szCs w:val="40"/>
          <w:rtl/>
        </w:rPr>
      </w:pPr>
    </w:p>
    <w:p w14:paraId="661D7903" w14:textId="13B857E3" w:rsidR="008B54F8" w:rsidRDefault="008B54F8" w:rsidP="00BD53E1">
      <w:pPr>
        <w:rPr>
          <w:ins w:id="391" w:author="אפרת תבור-שני" w:date="2024-04-16T11:04:00Z"/>
          <w:rFonts w:ascii="David" w:hAnsi="David" w:cs="David"/>
          <w:b/>
          <w:bCs/>
          <w:sz w:val="40"/>
          <w:szCs w:val="40"/>
          <w:rtl/>
        </w:rPr>
      </w:pPr>
    </w:p>
    <w:p w14:paraId="2210533E" w14:textId="675638B4" w:rsidR="008B54F8" w:rsidRDefault="008B54F8" w:rsidP="00BD53E1">
      <w:pPr>
        <w:rPr>
          <w:ins w:id="392" w:author="אפרת תבור-שני" w:date="2024-04-16T11:04:00Z"/>
          <w:rFonts w:ascii="David" w:hAnsi="David" w:cs="David"/>
          <w:b/>
          <w:bCs/>
          <w:sz w:val="40"/>
          <w:szCs w:val="40"/>
          <w:rtl/>
        </w:rPr>
      </w:pPr>
    </w:p>
    <w:p w14:paraId="71CA40A8" w14:textId="771F631D" w:rsidR="008B54F8" w:rsidRDefault="008B54F8" w:rsidP="00BD53E1">
      <w:pPr>
        <w:rPr>
          <w:ins w:id="393" w:author="אפרת תבור-שני" w:date="2024-04-16T11:04:00Z"/>
          <w:rFonts w:ascii="David" w:hAnsi="David" w:cs="David"/>
          <w:b/>
          <w:bCs/>
          <w:sz w:val="40"/>
          <w:szCs w:val="40"/>
          <w:rtl/>
        </w:rPr>
      </w:pPr>
    </w:p>
    <w:p w14:paraId="0A2A59EE" w14:textId="15C8C5D2" w:rsidR="008B54F8" w:rsidRDefault="008B54F8" w:rsidP="00BD53E1">
      <w:pPr>
        <w:rPr>
          <w:ins w:id="394" w:author="אפרת תבור-שני" w:date="2024-04-16T11:04:00Z"/>
          <w:rFonts w:ascii="David" w:hAnsi="David" w:cs="David"/>
          <w:b/>
          <w:bCs/>
          <w:sz w:val="40"/>
          <w:szCs w:val="40"/>
          <w:rtl/>
        </w:rPr>
      </w:pPr>
    </w:p>
    <w:p w14:paraId="5259D245" w14:textId="5AE477C2" w:rsidR="008B54F8" w:rsidRDefault="008B54F8" w:rsidP="00BD53E1">
      <w:pPr>
        <w:rPr>
          <w:ins w:id="395" w:author="אפרת תבור-שני" w:date="2024-04-16T11:04:00Z"/>
          <w:rFonts w:ascii="David" w:hAnsi="David" w:cs="David"/>
          <w:b/>
          <w:bCs/>
          <w:sz w:val="40"/>
          <w:szCs w:val="40"/>
          <w:rtl/>
        </w:rPr>
      </w:pPr>
    </w:p>
    <w:p w14:paraId="09D32D63" w14:textId="0580F5A0" w:rsidR="008B54F8" w:rsidRDefault="008B54F8" w:rsidP="00BD53E1">
      <w:pPr>
        <w:rPr>
          <w:ins w:id="396" w:author="אפרת תבור-שני" w:date="2024-04-16T11:04:00Z"/>
          <w:rFonts w:ascii="David" w:hAnsi="David" w:cs="David"/>
          <w:b/>
          <w:bCs/>
          <w:sz w:val="40"/>
          <w:szCs w:val="40"/>
          <w:rtl/>
        </w:rPr>
      </w:pPr>
    </w:p>
    <w:p w14:paraId="3F5BB99E" w14:textId="3CECA89B" w:rsidR="008B54F8" w:rsidRDefault="008B54F8" w:rsidP="00BD53E1">
      <w:pPr>
        <w:rPr>
          <w:ins w:id="397" w:author="אפרת תבור-שני" w:date="2024-04-16T11:04:00Z"/>
          <w:rFonts w:ascii="David" w:hAnsi="David" w:cs="David"/>
          <w:b/>
          <w:bCs/>
          <w:sz w:val="40"/>
          <w:szCs w:val="40"/>
          <w:rtl/>
        </w:rPr>
      </w:pPr>
    </w:p>
    <w:p w14:paraId="5E0D23B7" w14:textId="3920026A" w:rsidR="008B54F8" w:rsidRDefault="008B54F8" w:rsidP="00BD53E1">
      <w:pPr>
        <w:rPr>
          <w:ins w:id="398" w:author="אפרת תבור-שני" w:date="2024-04-16T11:04:00Z"/>
          <w:rFonts w:ascii="David" w:hAnsi="David" w:cs="David"/>
          <w:b/>
          <w:bCs/>
          <w:sz w:val="40"/>
          <w:szCs w:val="40"/>
          <w:rtl/>
        </w:rPr>
      </w:pPr>
    </w:p>
    <w:p w14:paraId="74908BFD" w14:textId="77573020" w:rsidR="008B54F8" w:rsidRDefault="008B54F8" w:rsidP="00BD53E1">
      <w:pPr>
        <w:rPr>
          <w:rFonts w:ascii="David" w:hAnsi="David" w:cs="David"/>
          <w:b/>
          <w:bCs/>
          <w:sz w:val="40"/>
          <w:szCs w:val="40"/>
        </w:rPr>
      </w:pPr>
      <w:ins w:id="399" w:author="אפרת תבור-שני" w:date="2024-04-16T11:04:00Z">
        <w:r>
          <w:rPr>
            <w:rFonts w:ascii="David" w:hAnsi="David" w:cs="David" w:hint="cs"/>
            <w:b/>
            <w:bCs/>
            <w:sz w:val="40"/>
            <w:szCs w:val="40"/>
            <w:rtl/>
          </w:rPr>
          <w:t>נספח א'</w:t>
        </w:r>
      </w:ins>
      <w:ins w:id="400" w:author="אפרת תבור-שני" w:date="2024-04-16T11:05:00Z">
        <w:r w:rsidR="006D283E">
          <w:rPr>
            <w:rFonts w:ascii="David" w:hAnsi="David" w:cs="David" w:hint="cs"/>
            <w:b/>
            <w:bCs/>
            <w:sz w:val="40"/>
            <w:szCs w:val="40"/>
            <w:rtl/>
          </w:rPr>
          <w:t>1</w:t>
        </w:r>
      </w:ins>
      <w:ins w:id="401" w:author="אפרת תבור-שני" w:date="2024-04-16T11:04:00Z">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אישור </w:t>
        </w:r>
      </w:ins>
      <w:ins w:id="402" w:author="אפרת תבור-שני" w:date="2024-04-16T11:07:00Z">
        <w:r w:rsidR="006D283E">
          <w:rPr>
            <w:rFonts w:ascii="David" w:hAnsi="David" w:cs="David" w:hint="cs"/>
            <w:b/>
            <w:bCs/>
            <w:sz w:val="40"/>
            <w:szCs w:val="40"/>
            <w:rtl/>
          </w:rPr>
          <w:t>העברת</w:t>
        </w:r>
      </w:ins>
      <w:ins w:id="403" w:author="אפרת תבור-שני" w:date="2024-04-16T11:04:00Z">
        <w:r>
          <w:rPr>
            <w:rFonts w:ascii="David" w:hAnsi="David" w:cs="David" w:hint="cs"/>
            <w:b/>
            <w:bCs/>
            <w:sz w:val="40"/>
            <w:szCs w:val="40"/>
            <w:rtl/>
          </w:rPr>
          <w:t xml:space="preserve"> דואר</w:t>
        </w:r>
      </w:ins>
    </w:p>
    <w:p w14:paraId="3F059BA9" w14:textId="77777777" w:rsidR="00DD5B2A" w:rsidRDefault="00DD5B2A" w:rsidP="00BD53E1">
      <w:pPr>
        <w:rPr>
          <w:rFonts w:ascii="David" w:hAnsi="David" w:cs="David"/>
          <w:b/>
          <w:bCs/>
          <w:sz w:val="40"/>
          <w:szCs w:val="40"/>
        </w:rPr>
      </w:pPr>
    </w:p>
    <w:tbl>
      <w:tblPr>
        <w:tblStyle w:val="affff4"/>
        <w:bidiVisual/>
        <w:tblW w:w="0" w:type="auto"/>
        <w:tblLook w:val="04A0" w:firstRow="1" w:lastRow="0" w:firstColumn="1" w:lastColumn="0" w:noHBand="0" w:noVBand="1"/>
      </w:tblPr>
      <w:tblGrid>
        <w:gridCol w:w="2756"/>
        <w:gridCol w:w="2757"/>
      </w:tblGrid>
      <w:tr w:rsidR="006D283E" w14:paraId="1C294A65" w14:textId="77777777" w:rsidTr="006D283E">
        <w:trPr>
          <w:ins w:id="404" w:author="אפרת תבור-שני" w:date="2024-04-16T11:05:00Z"/>
        </w:trPr>
        <w:tc>
          <w:tcPr>
            <w:tcW w:w="2756" w:type="dxa"/>
          </w:tcPr>
          <w:p w14:paraId="63B1E617" w14:textId="7406A37C" w:rsidR="006D283E" w:rsidRDefault="006D283E" w:rsidP="00BD53E1">
            <w:pPr>
              <w:rPr>
                <w:ins w:id="405" w:author="אפרת תבור-שני" w:date="2024-04-16T11:05:00Z"/>
                <w:rFonts w:ascii="David" w:hAnsi="David" w:cs="David"/>
                <w:b/>
                <w:bCs/>
                <w:sz w:val="40"/>
                <w:szCs w:val="40"/>
                <w:rtl/>
              </w:rPr>
            </w:pPr>
            <w:ins w:id="406" w:author="אפרת תבור-שני" w:date="2024-04-16T11:05:00Z">
              <w:r>
                <w:rPr>
                  <w:rFonts w:ascii="David" w:hAnsi="David" w:cs="David" w:hint="cs"/>
                  <w:b/>
                  <w:bCs/>
                  <w:sz w:val="40"/>
                  <w:szCs w:val="40"/>
                  <w:rtl/>
                </w:rPr>
                <w:t>סוג הדואר</w:t>
              </w:r>
            </w:ins>
          </w:p>
        </w:tc>
        <w:tc>
          <w:tcPr>
            <w:tcW w:w="2757" w:type="dxa"/>
          </w:tcPr>
          <w:p w14:paraId="3AD4EE93" w14:textId="2483D6C5" w:rsidR="006D283E" w:rsidRDefault="006D283E" w:rsidP="00BD53E1">
            <w:pPr>
              <w:rPr>
                <w:ins w:id="407" w:author="אפרת תבור-שני" w:date="2024-04-16T11:05:00Z"/>
                <w:rFonts w:ascii="David" w:hAnsi="David" w:cs="David"/>
                <w:b/>
                <w:bCs/>
                <w:sz w:val="40"/>
                <w:szCs w:val="40"/>
                <w:rtl/>
              </w:rPr>
            </w:pPr>
            <w:ins w:id="408" w:author="אפרת תבור-שני" w:date="2024-04-16T11:05:00Z">
              <w:r>
                <w:rPr>
                  <w:rFonts w:ascii="David" w:hAnsi="David" w:cs="David" w:hint="cs"/>
                  <w:b/>
                  <w:bCs/>
                  <w:sz w:val="40"/>
                  <w:szCs w:val="40"/>
                  <w:rtl/>
                </w:rPr>
                <w:t>כמות</w:t>
              </w:r>
            </w:ins>
          </w:p>
        </w:tc>
      </w:tr>
      <w:tr w:rsidR="006D283E" w14:paraId="55EE0103" w14:textId="77777777" w:rsidTr="006D283E">
        <w:trPr>
          <w:ins w:id="409" w:author="אפרת תבור-שני" w:date="2024-04-16T11:05:00Z"/>
        </w:trPr>
        <w:tc>
          <w:tcPr>
            <w:tcW w:w="2756" w:type="dxa"/>
          </w:tcPr>
          <w:p w14:paraId="7717C5BA" w14:textId="431A8043" w:rsidR="006D283E" w:rsidRDefault="006D283E" w:rsidP="00BD53E1">
            <w:pPr>
              <w:rPr>
                <w:ins w:id="410" w:author="אפרת תבור-שני" w:date="2024-04-16T11:05:00Z"/>
                <w:rFonts w:ascii="David" w:hAnsi="David" w:cs="David"/>
                <w:b/>
                <w:bCs/>
                <w:sz w:val="40"/>
                <w:szCs w:val="40"/>
                <w:rtl/>
              </w:rPr>
            </w:pPr>
          </w:p>
        </w:tc>
        <w:tc>
          <w:tcPr>
            <w:tcW w:w="2757" w:type="dxa"/>
          </w:tcPr>
          <w:p w14:paraId="660963E2" w14:textId="77777777" w:rsidR="006D283E" w:rsidRDefault="006D283E" w:rsidP="00BD53E1">
            <w:pPr>
              <w:rPr>
                <w:ins w:id="411" w:author="אפרת תבור-שני" w:date="2024-04-16T11:05:00Z"/>
                <w:rFonts w:ascii="David" w:hAnsi="David" w:cs="David"/>
                <w:b/>
                <w:bCs/>
                <w:sz w:val="40"/>
                <w:szCs w:val="40"/>
                <w:rtl/>
              </w:rPr>
            </w:pPr>
          </w:p>
        </w:tc>
      </w:tr>
      <w:tr w:rsidR="006D283E" w14:paraId="43B313EC" w14:textId="77777777" w:rsidTr="006D283E">
        <w:trPr>
          <w:ins w:id="412" w:author="אפרת תבור-שני" w:date="2024-04-16T11:05:00Z"/>
        </w:trPr>
        <w:tc>
          <w:tcPr>
            <w:tcW w:w="2756" w:type="dxa"/>
          </w:tcPr>
          <w:p w14:paraId="26A9A67C" w14:textId="6AB7758F" w:rsidR="006D283E" w:rsidRDefault="006D283E" w:rsidP="00BD53E1">
            <w:pPr>
              <w:rPr>
                <w:ins w:id="413" w:author="אפרת תבור-שני" w:date="2024-04-16T11:05:00Z"/>
                <w:rFonts w:ascii="David" w:hAnsi="David" w:cs="David"/>
                <w:b/>
                <w:bCs/>
                <w:sz w:val="40"/>
                <w:szCs w:val="40"/>
                <w:rtl/>
              </w:rPr>
            </w:pPr>
          </w:p>
        </w:tc>
        <w:tc>
          <w:tcPr>
            <w:tcW w:w="2757" w:type="dxa"/>
          </w:tcPr>
          <w:p w14:paraId="5564A715" w14:textId="77777777" w:rsidR="006D283E" w:rsidRDefault="006D283E" w:rsidP="00BD53E1">
            <w:pPr>
              <w:rPr>
                <w:ins w:id="414" w:author="אפרת תבור-שני" w:date="2024-04-16T11:05:00Z"/>
                <w:rFonts w:ascii="David" w:hAnsi="David" w:cs="David"/>
                <w:b/>
                <w:bCs/>
                <w:sz w:val="40"/>
                <w:szCs w:val="40"/>
                <w:rtl/>
              </w:rPr>
            </w:pPr>
          </w:p>
        </w:tc>
      </w:tr>
      <w:tr w:rsidR="006D283E" w14:paraId="797A7D77" w14:textId="77777777" w:rsidTr="006D283E">
        <w:trPr>
          <w:ins w:id="415" w:author="אפרת תבור-שני" w:date="2024-04-16T11:05:00Z"/>
        </w:trPr>
        <w:tc>
          <w:tcPr>
            <w:tcW w:w="2756" w:type="dxa"/>
          </w:tcPr>
          <w:p w14:paraId="48101907" w14:textId="77777777" w:rsidR="006D283E" w:rsidRDefault="006D283E" w:rsidP="00BD53E1">
            <w:pPr>
              <w:rPr>
                <w:ins w:id="416" w:author="אפרת תבור-שני" w:date="2024-04-16T11:05:00Z"/>
                <w:rFonts w:ascii="David" w:hAnsi="David" w:cs="David"/>
                <w:b/>
                <w:bCs/>
                <w:sz w:val="40"/>
                <w:szCs w:val="40"/>
                <w:rtl/>
              </w:rPr>
            </w:pPr>
          </w:p>
        </w:tc>
        <w:tc>
          <w:tcPr>
            <w:tcW w:w="2757" w:type="dxa"/>
          </w:tcPr>
          <w:p w14:paraId="2C9D08A5" w14:textId="77777777" w:rsidR="006D283E" w:rsidRDefault="006D283E" w:rsidP="00BD53E1">
            <w:pPr>
              <w:rPr>
                <w:ins w:id="417" w:author="אפרת תבור-שני" w:date="2024-04-16T11:05:00Z"/>
                <w:rFonts w:ascii="David" w:hAnsi="David" w:cs="David"/>
                <w:b/>
                <w:bCs/>
                <w:sz w:val="40"/>
                <w:szCs w:val="40"/>
                <w:rtl/>
              </w:rPr>
            </w:pPr>
          </w:p>
        </w:tc>
      </w:tr>
      <w:tr w:rsidR="006D283E" w14:paraId="4CF359EA" w14:textId="77777777" w:rsidTr="006D283E">
        <w:trPr>
          <w:ins w:id="418" w:author="אפרת תבור-שני" w:date="2024-04-16T11:05:00Z"/>
        </w:trPr>
        <w:tc>
          <w:tcPr>
            <w:tcW w:w="2756" w:type="dxa"/>
          </w:tcPr>
          <w:p w14:paraId="6B2C2867" w14:textId="77777777" w:rsidR="006D283E" w:rsidRDefault="006D283E" w:rsidP="00BD53E1">
            <w:pPr>
              <w:rPr>
                <w:ins w:id="419" w:author="אפרת תבור-שני" w:date="2024-04-16T11:05:00Z"/>
                <w:rFonts w:ascii="David" w:hAnsi="David" w:cs="David"/>
                <w:b/>
                <w:bCs/>
                <w:sz w:val="40"/>
                <w:szCs w:val="40"/>
                <w:rtl/>
              </w:rPr>
            </w:pPr>
          </w:p>
        </w:tc>
        <w:tc>
          <w:tcPr>
            <w:tcW w:w="2757" w:type="dxa"/>
          </w:tcPr>
          <w:p w14:paraId="1816E018" w14:textId="77777777" w:rsidR="006D283E" w:rsidRDefault="006D283E" w:rsidP="00BD53E1">
            <w:pPr>
              <w:rPr>
                <w:ins w:id="420" w:author="אפרת תבור-שני" w:date="2024-04-16T11:05:00Z"/>
                <w:rFonts w:ascii="David" w:hAnsi="David" w:cs="David"/>
                <w:b/>
                <w:bCs/>
                <w:sz w:val="40"/>
                <w:szCs w:val="40"/>
                <w:rtl/>
              </w:rPr>
            </w:pPr>
          </w:p>
        </w:tc>
      </w:tr>
    </w:tbl>
    <w:p w14:paraId="5531733E" w14:textId="77777777" w:rsidR="00DD5B2A" w:rsidRPr="006D283E" w:rsidRDefault="00DD5B2A" w:rsidP="00BD53E1">
      <w:pPr>
        <w:rPr>
          <w:rFonts w:ascii="David" w:hAnsi="David" w:cs="David"/>
          <w:b/>
          <w:bCs/>
          <w:sz w:val="40"/>
          <w:szCs w:val="40"/>
        </w:rPr>
      </w:pPr>
    </w:p>
    <w:p w14:paraId="651EEAFC" w14:textId="1C6B37C9" w:rsidR="00DD5B2A" w:rsidRDefault="006D283E" w:rsidP="00BD53E1">
      <w:pPr>
        <w:rPr>
          <w:ins w:id="421" w:author="אפרת תבור-שני" w:date="2024-04-16T11:06:00Z"/>
          <w:rFonts w:ascii="David" w:hAnsi="David" w:cs="David"/>
          <w:b/>
          <w:bCs/>
          <w:sz w:val="40"/>
          <w:szCs w:val="40"/>
          <w:rtl/>
        </w:rPr>
      </w:pPr>
      <w:ins w:id="422" w:author="אפרת תבור-שני" w:date="2024-04-16T11:06:00Z">
        <w:r>
          <w:rPr>
            <w:rFonts w:ascii="David" w:hAnsi="David" w:cs="David" w:hint="cs"/>
            <w:b/>
            <w:bCs/>
            <w:sz w:val="40"/>
            <w:szCs w:val="40"/>
            <w:rtl/>
          </w:rPr>
          <w:t>הנני מאשר כי הכמויות הנ"ל נמסרו ביום __________</w:t>
        </w:r>
      </w:ins>
    </w:p>
    <w:p w14:paraId="5847E193" w14:textId="58A5B026" w:rsidR="006D283E" w:rsidRDefault="006D283E" w:rsidP="00BD53E1">
      <w:pPr>
        <w:rPr>
          <w:ins w:id="423" w:author="אפרת תבור-שני" w:date="2024-04-16T11:06:00Z"/>
          <w:rFonts w:ascii="David" w:hAnsi="David" w:cs="David"/>
          <w:b/>
          <w:bCs/>
          <w:sz w:val="40"/>
          <w:szCs w:val="40"/>
          <w:rtl/>
        </w:rPr>
      </w:pPr>
    </w:p>
    <w:p w14:paraId="67638349" w14:textId="6FB06D6B" w:rsidR="006D283E" w:rsidRDefault="006D283E" w:rsidP="00BD53E1">
      <w:pPr>
        <w:rPr>
          <w:ins w:id="424" w:author="אפרת תבור-שני" w:date="2024-04-16T11:06:00Z"/>
          <w:rFonts w:ascii="David" w:hAnsi="David" w:cs="David"/>
          <w:b/>
          <w:bCs/>
          <w:sz w:val="40"/>
          <w:szCs w:val="40"/>
          <w:rtl/>
        </w:rPr>
      </w:pPr>
    </w:p>
    <w:p w14:paraId="5E62A345" w14:textId="209A9F4F" w:rsidR="006D283E" w:rsidRDefault="006D283E" w:rsidP="00BD53E1">
      <w:pPr>
        <w:rPr>
          <w:ins w:id="425" w:author="אפרת תבור-שני" w:date="2024-04-16T11:07:00Z"/>
          <w:rFonts w:ascii="David" w:hAnsi="David" w:cs="David"/>
          <w:b/>
          <w:bCs/>
          <w:sz w:val="40"/>
          <w:szCs w:val="40"/>
          <w:rtl/>
        </w:rPr>
      </w:pPr>
      <w:ins w:id="426" w:author="אפרת תבור-שני" w:date="2024-04-16T11:06:00Z">
        <w:r>
          <w:rPr>
            <w:rFonts w:ascii="David" w:hAnsi="David" w:cs="David" w:hint="cs"/>
            <w:b/>
            <w:bCs/>
            <w:sz w:val="40"/>
            <w:szCs w:val="40"/>
            <w:rtl/>
          </w:rPr>
          <w:t>חתימת הספק</w:t>
        </w:r>
      </w:ins>
    </w:p>
    <w:p w14:paraId="66DE544B" w14:textId="77777777" w:rsidR="006D283E" w:rsidRDefault="006D283E" w:rsidP="00BD53E1">
      <w:pPr>
        <w:rPr>
          <w:ins w:id="427" w:author="אפרת תבור-שני" w:date="2024-04-16T11:06:00Z"/>
          <w:rFonts w:ascii="David" w:hAnsi="David" w:cs="David"/>
          <w:b/>
          <w:bCs/>
          <w:sz w:val="40"/>
          <w:szCs w:val="40"/>
          <w:rtl/>
        </w:rPr>
      </w:pPr>
    </w:p>
    <w:p w14:paraId="17E28AA1" w14:textId="68ED0C84" w:rsidR="006D283E" w:rsidRDefault="006D283E" w:rsidP="00BD53E1">
      <w:pPr>
        <w:rPr>
          <w:ins w:id="428" w:author="אפרת תבור-שני" w:date="2024-04-16T11:06:00Z"/>
          <w:rFonts w:ascii="David" w:hAnsi="David" w:cs="David"/>
          <w:b/>
          <w:bCs/>
          <w:sz w:val="40"/>
          <w:szCs w:val="40"/>
          <w:rtl/>
        </w:rPr>
      </w:pPr>
    </w:p>
    <w:p w14:paraId="69060F79" w14:textId="5C28B452" w:rsidR="006D283E" w:rsidRDefault="006D283E" w:rsidP="00BD53E1">
      <w:pPr>
        <w:rPr>
          <w:rFonts w:ascii="David" w:hAnsi="David" w:cs="David"/>
          <w:b/>
          <w:bCs/>
          <w:sz w:val="40"/>
          <w:szCs w:val="40"/>
        </w:rPr>
      </w:pPr>
      <w:ins w:id="429" w:author="אפרת תבור-שני" w:date="2024-04-16T11:06:00Z">
        <w:r>
          <w:rPr>
            <w:rFonts w:ascii="David" w:hAnsi="David" w:cs="David" w:hint="cs"/>
            <w:b/>
            <w:bCs/>
            <w:sz w:val="40"/>
            <w:szCs w:val="40"/>
            <w:rtl/>
          </w:rPr>
          <w:t xml:space="preserve">חתימת </w:t>
        </w:r>
      </w:ins>
      <w:ins w:id="430" w:author="אפרת תבור-שני" w:date="2024-04-16T11:07:00Z">
        <w:r>
          <w:rPr>
            <w:rFonts w:ascii="David" w:hAnsi="David" w:cs="David" w:hint="cs"/>
            <w:b/>
            <w:bCs/>
            <w:sz w:val="40"/>
            <w:szCs w:val="40"/>
            <w:rtl/>
          </w:rPr>
          <w:t>המזמין</w:t>
        </w:r>
      </w:ins>
    </w:p>
    <w:p w14:paraId="6E29C11A" w14:textId="77777777" w:rsidR="00DD5B2A" w:rsidRDefault="00DD5B2A" w:rsidP="00BD53E1">
      <w:pPr>
        <w:rPr>
          <w:rFonts w:ascii="David" w:hAnsi="David" w:cs="David"/>
          <w:b/>
          <w:bCs/>
          <w:sz w:val="40"/>
          <w:szCs w:val="40"/>
        </w:rPr>
      </w:pPr>
    </w:p>
    <w:p w14:paraId="52E1F070" w14:textId="77777777" w:rsidR="00DD5B2A" w:rsidRDefault="00DD5B2A" w:rsidP="00BD53E1">
      <w:pPr>
        <w:rPr>
          <w:rFonts w:ascii="David" w:hAnsi="David" w:cs="David"/>
          <w:b/>
          <w:bCs/>
          <w:sz w:val="40"/>
          <w:szCs w:val="40"/>
        </w:rPr>
      </w:pPr>
    </w:p>
    <w:p w14:paraId="40D1EB67" w14:textId="77777777" w:rsidR="00DD5B2A" w:rsidRDefault="00DD5B2A" w:rsidP="00BD53E1">
      <w:pPr>
        <w:rPr>
          <w:rFonts w:ascii="David" w:hAnsi="David" w:cs="David"/>
          <w:b/>
          <w:bCs/>
          <w:sz w:val="40"/>
          <w:szCs w:val="40"/>
        </w:rPr>
      </w:pPr>
    </w:p>
    <w:p w14:paraId="5040ABC7" w14:textId="77777777" w:rsidR="00DD5B2A" w:rsidRDefault="00DD5B2A" w:rsidP="00BD53E1">
      <w:pPr>
        <w:rPr>
          <w:rFonts w:ascii="David" w:hAnsi="David" w:cs="David"/>
          <w:b/>
          <w:bCs/>
          <w:sz w:val="40"/>
          <w:szCs w:val="40"/>
        </w:rPr>
      </w:pPr>
    </w:p>
    <w:p w14:paraId="5C0AD792" w14:textId="77777777" w:rsidR="00DD5B2A" w:rsidRDefault="00DD5B2A" w:rsidP="00BD53E1">
      <w:pPr>
        <w:rPr>
          <w:rFonts w:ascii="David" w:hAnsi="David" w:cs="David"/>
          <w:b/>
          <w:bCs/>
          <w:sz w:val="40"/>
          <w:szCs w:val="40"/>
        </w:rPr>
      </w:pPr>
    </w:p>
    <w:p w14:paraId="26FCD38F" w14:textId="77777777" w:rsidR="00DD5B2A" w:rsidRDefault="00DD5B2A" w:rsidP="00BD53E1">
      <w:pPr>
        <w:rPr>
          <w:rFonts w:ascii="David" w:hAnsi="David" w:cs="David"/>
          <w:b/>
          <w:bCs/>
          <w:sz w:val="40"/>
          <w:szCs w:val="40"/>
        </w:rPr>
      </w:pPr>
    </w:p>
    <w:p w14:paraId="4C4CCE6B" w14:textId="77777777" w:rsidR="00DD5B2A" w:rsidRDefault="00DD5B2A" w:rsidP="00BD53E1">
      <w:pPr>
        <w:rPr>
          <w:rFonts w:ascii="David" w:hAnsi="David" w:cs="David"/>
          <w:b/>
          <w:bCs/>
          <w:sz w:val="40"/>
          <w:szCs w:val="40"/>
        </w:rPr>
      </w:pPr>
    </w:p>
    <w:bookmarkEnd w:id="1"/>
    <w:bookmarkEnd w:id="2"/>
    <w:bookmarkEnd w:id="3"/>
    <w:bookmarkEnd w:id="4"/>
    <w:p w14:paraId="3997C4ED" w14:textId="77777777" w:rsidR="00153966" w:rsidRDefault="00153966" w:rsidP="00153966">
      <w:pPr>
        <w:rPr>
          <w:rFonts w:ascii="David" w:hAnsi="David" w:cs="David"/>
          <w:sz w:val="72"/>
          <w:szCs w:val="72"/>
          <w:u w:val="single"/>
          <w:rtl/>
        </w:rPr>
      </w:pPr>
    </w:p>
    <w:p w14:paraId="0E6A7AB6" w14:textId="77777777" w:rsidR="00153966" w:rsidRDefault="00153966" w:rsidP="00153966">
      <w:pPr>
        <w:rPr>
          <w:rFonts w:ascii="David" w:hAnsi="David" w:cs="David"/>
          <w:sz w:val="72"/>
          <w:szCs w:val="72"/>
          <w:u w:val="single"/>
          <w:rtl/>
        </w:rPr>
      </w:pPr>
    </w:p>
    <w:p w14:paraId="25F25DF4" w14:textId="77777777" w:rsidR="00153966" w:rsidRDefault="00153966" w:rsidP="00153966">
      <w:pPr>
        <w:rPr>
          <w:rFonts w:ascii="David" w:hAnsi="David" w:cs="David"/>
          <w:sz w:val="72"/>
          <w:szCs w:val="72"/>
          <w:u w:val="single"/>
          <w:rtl/>
        </w:rPr>
      </w:pPr>
    </w:p>
    <w:p w14:paraId="5E0B1834" w14:textId="77777777" w:rsidR="00153966" w:rsidRDefault="00153966" w:rsidP="00153966">
      <w:pPr>
        <w:rPr>
          <w:rFonts w:ascii="David" w:hAnsi="David" w:cs="David"/>
          <w:sz w:val="72"/>
          <w:szCs w:val="72"/>
          <w:u w:val="single"/>
          <w:rtl/>
        </w:rPr>
      </w:pPr>
    </w:p>
    <w:p w14:paraId="6AAC766E" w14:textId="77777777" w:rsidR="00153966" w:rsidRDefault="00153966" w:rsidP="00153966">
      <w:pPr>
        <w:rPr>
          <w:rFonts w:ascii="David" w:hAnsi="David" w:cs="David"/>
          <w:sz w:val="72"/>
          <w:szCs w:val="72"/>
          <w:u w:val="single"/>
          <w:rtl/>
        </w:rPr>
      </w:pPr>
    </w:p>
    <w:p w14:paraId="7548373E" w14:textId="77777777" w:rsidR="00153966" w:rsidRDefault="00153966" w:rsidP="00153966">
      <w:pPr>
        <w:rPr>
          <w:rFonts w:ascii="David" w:hAnsi="David" w:cs="David"/>
          <w:sz w:val="72"/>
          <w:szCs w:val="72"/>
          <w:u w:val="single"/>
          <w:rtl/>
        </w:rPr>
      </w:pPr>
    </w:p>
    <w:p w14:paraId="6E7C4B31" w14:textId="77777777" w:rsidR="00153966" w:rsidRDefault="00153966" w:rsidP="00153966">
      <w:pPr>
        <w:rPr>
          <w:rFonts w:ascii="David" w:hAnsi="David" w:cs="David"/>
          <w:sz w:val="72"/>
          <w:szCs w:val="72"/>
          <w:u w:val="single"/>
          <w:rtl/>
        </w:rPr>
      </w:pPr>
    </w:p>
    <w:p w14:paraId="315D98CD" w14:textId="77777777" w:rsidR="00024056" w:rsidRPr="002F1CE5" w:rsidRDefault="00197088" w:rsidP="004765F5">
      <w:pPr>
        <w:pStyle w:val="afffffff9"/>
        <w:rPr>
          <w:rtl/>
        </w:rPr>
      </w:pPr>
      <w:bookmarkStart w:id="431" w:name="_Toc32477913"/>
      <w:bookmarkStart w:id="432" w:name="_Toc43400640"/>
      <w:bookmarkStart w:id="433" w:name="_Toc44931958"/>
      <w:bookmarkStart w:id="434" w:name="_Toc44932045"/>
      <w:bookmarkStart w:id="435" w:name="_Toc44932670"/>
      <w:bookmarkStart w:id="436" w:name="_Toc53331379"/>
      <w:bookmarkStart w:id="437" w:name="_Toc159498411"/>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31"/>
      <w:bookmarkEnd w:id="432"/>
      <w:bookmarkEnd w:id="433"/>
      <w:bookmarkEnd w:id="434"/>
      <w:bookmarkEnd w:id="435"/>
      <w:bookmarkEnd w:id="436"/>
      <w:bookmarkEnd w:id="437"/>
    </w:p>
    <w:p w14:paraId="6EBBD001" w14:textId="77777777" w:rsidR="00024056" w:rsidRDefault="00024056" w:rsidP="002D7789">
      <w:pPr>
        <w:rPr>
          <w:rFonts w:ascii="David" w:hAnsi="David" w:cs="David"/>
          <w:b/>
          <w:bCs/>
          <w:sz w:val="32"/>
          <w:szCs w:val="32"/>
          <w:u w:val="single"/>
          <w:rtl/>
        </w:rPr>
      </w:pPr>
    </w:p>
    <w:p w14:paraId="3627A6E8"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2B28DA">
          <w:pgSz w:w="11906" w:h="16838" w:code="9"/>
          <w:pgMar w:top="1616" w:right="1826" w:bottom="1440" w:left="1800" w:header="709" w:footer="709" w:gutter="0"/>
          <w:cols w:space="708"/>
          <w:titlePg/>
          <w:bidi/>
          <w:rtlGutter/>
          <w:docGrid w:linePitch="360"/>
        </w:sectPr>
      </w:pPr>
      <w:bookmarkStart w:id="438" w:name="_Toc515804569"/>
    </w:p>
    <w:p w14:paraId="2A3AE587" w14:textId="77777777" w:rsidR="00DD1BFE" w:rsidRPr="002F1CE5" w:rsidRDefault="00197088"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438"/>
    <w:p w14:paraId="30843E51"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5C576DD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0385848A" w14:textId="192A42B6" w:rsidR="0009150A" w:rsidRPr="007C5B4C" w:rsidRDefault="00197088" w:rsidP="00496CB4">
      <w:pPr>
        <w:pStyle w:val="1c"/>
        <w:widowControl w:val="0"/>
        <w:numPr>
          <w:ilvl w:val="12"/>
          <w:numId w:val="0"/>
        </w:numPr>
        <w:tabs>
          <w:tab w:val="right" w:pos="8487"/>
        </w:tabs>
        <w:spacing w:line="360" w:lineRule="auto"/>
        <w:ind w:left="-18" w:firstLine="18"/>
        <w:jc w:val="center"/>
        <w:rPr>
          <w:rFonts w:cs="David"/>
          <w:rtl/>
        </w:rPr>
      </w:pPr>
      <w:bookmarkStart w:id="439" w:name="_Toc515804570"/>
      <w:r w:rsidRPr="007C5B4C">
        <w:rPr>
          <w:rFonts w:cs="David"/>
          <w:b/>
          <w:bCs/>
          <w:rtl/>
        </w:rPr>
        <w:t>ב י ן</w:t>
      </w:r>
      <w:bookmarkEnd w:id="439"/>
      <w:r w:rsidRPr="007C5B4C">
        <w:rPr>
          <w:rFonts w:cs="David"/>
          <w:b/>
          <w:bCs/>
          <w:rtl/>
        </w:rPr>
        <w:br/>
      </w:r>
      <w:bookmarkStart w:id="440" w:name="OfficeValue_3"/>
      <w:bookmarkStart w:id="441" w:name="_Toc515804571"/>
      <w:r>
        <w:rPr>
          <w:rFonts w:cs="David" w:hint="cs"/>
          <w:rtl/>
        </w:rPr>
        <w:t>משרד האוצר</w:t>
      </w:r>
      <w:bookmarkEnd w:id="440"/>
      <w:r w:rsidRPr="007C5B4C">
        <w:rPr>
          <w:rFonts w:cs="David"/>
          <w:rtl/>
        </w:rPr>
        <w:t xml:space="preserve"> </w:t>
      </w:r>
      <w:r w:rsidRPr="007C5B4C">
        <w:rPr>
          <w:rFonts w:cs="David"/>
          <w:rtl/>
        </w:rPr>
        <w:br/>
      </w:r>
      <w:bookmarkStart w:id="442" w:name="_Toc515804572"/>
      <w:bookmarkEnd w:id="441"/>
      <w:r w:rsidRPr="007C5B4C">
        <w:rPr>
          <w:rFonts w:cs="David"/>
          <w:rtl/>
        </w:rP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442"/>
    </w:p>
    <w:p w14:paraId="343A51F0" w14:textId="77777777" w:rsidR="0009150A" w:rsidRPr="007C5B4C" w:rsidRDefault="0019708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C6639AE" w14:textId="77777777" w:rsidR="0009150A" w:rsidRPr="007C5B4C" w:rsidRDefault="00197088" w:rsidP="0007721F">
      <w:pPr>
        <w:pStyle w:val="af7"/>
        <w:widowControl w:val="0"/>
        <w:spacing w:line="360" w:lineRule="auto"/>
        <w:jc w:val="center"/>
        <w:rPr>
          <w:rFonts w:cs="David"/>
          <w:b/>
          <w:bCs/>
          <w:rtl/>
        </w:rPr>
      </w:pPr>
      <w:r w:rsidRPr="007C5B4C">
        <w:rPr>
          <w:rFonts w:cs="David"/>
          <w:b/>
          <w:bCs/>
          <w:rtl/>
        </w:rPr>
        <w:t>ל ב י ן</w:t>
      </w:r>
    </w:p>
    <w:p w14:paraId="38BFABB7" w14:textId="77777777" w:rsidR="0009150A" w:rsidRPr="007C5B4C" w:rsidRDefault="00197088"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C2B6DB7" w14:textId="77777777" w:rsidR="0009150A" w:rsidRPr="007C5B4C" w:rsidRDefault="00197088" w:rsidP="0009150A">
      <w:pPr>
        <w:pStyle w:val="af7"/>
        <w:widowControl w:val="0"/>
        <w:spacing w:line="360" w:lineRule="auto"/>
        <w:jc w:val="center"/>
        <w:rPr>
          <w:rFonts w:cs="David"/>
          <w:rtl/>
        </w:rPr>
      </w:pPr>
      <w:r w:rsidRPr="007C5B4C">
        <w:rPr>
          <w:rFonts w:cs="David"/>
          <w:rtl/>
        </w:rPr>
        <w:t>מכתובת ________________________________</w:t>
      </w:r>
    </w:p>
    <w:p w14:paraId="191CBDFB" w14:textId="77777777" w:rsidR="0009150A" w:rsidRPr="007C5B4C" w:rsidRDefault="00197088"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EB0F802" w14:textId="77777777" w:rsidR="0009150A" w:rsidRPr="007C5B4C" w:rsidRDefault="0019708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6275CE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F243DF9" w14:textId="77777777" w:rsidR="0009150A" w:rsidRPr="007C5B4C" w:rsidRDefault="00197088"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443" w:name="TenderNumber_10"/>
      <w:r w:rsidRPr="001F4EC6">
        <w:rPr>
          <w:rFonts w:cs="David"/>
          <w:u w:val="single"/>
          <w:rtl/>
        </w:rPr>
        <w:t>38/2023</w:t>
      </w:r>
      <w:bookmarkEnd w:id="443"/>
      <w:r w:rsidR="00B96FA1">
        <w:rPr>
          <w:rFonts w:cs="David" w:hint="cs"/>
          <w:u w:val="single"/>
          <w:rtl/>
        </w:rPr>
        <w:t xml:space="preserve"> </w:t>
      </w:r>
      <w:bookmarkStart w:id="444" w:name="TenderDesc_7"/>
      <w:r w:rsidR="007753CA">
        <w:rPr>
          <w:rFonts w:cs="David" w:hint="cs"/>
          <w:u w:val="single"/>
          <w:rtl/>
        </w:rPr>
        <w:t>מכרז לשירותי הפצה ודיוור עבור משרד האוצר</w:t>
      </w:r>
      <w:bookmarkEnd w:id="44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C6A3F70" w14:textId="77777777" w:rsidR="0009150A" w:rsidRPr="007C5B4C" w:rsidRDefault="0019708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445" w:name="show_IsSherut_5"/>
      <w:r w:rsidRPr="007C5B4C">
        <w:rPr>
          <w:rFonts w:cs="David"/>
          <w:rtl/>
        </w:rPr>
        <w:t>השירות</w:t>
      </w:r>
      <w:r w:rsidR="00B66033">
        <w:rPr>
          <w:rFonts w:cs="David" w:hint="cs"/>
          <w:rtl/>
        </w:rPr>
        <w:t>ים</w:t>
      </w:r>
      <w:bookmarkEnd w:id="445"/>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3109E8E" w14:textId="77777777" w:rsidR="0009150A" w:rsidRPr="007C5B4C" w:rsidRDefault="0019708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7F9F729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2FC1639" w14:textId="77777777" w:rsidR="0009150A" w:rsidRPr="007C5B4C" w:rsidRDefault="0019708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BED5CDA" w14:textId="77777777" w:rsidR="0009150A" w:rsidRPr="00490446" w:rsidRDefault="00197088">
      <w:pPr>
        <w:pStyle w:val="1-"/>
        <w:numPr>
          <w:ilvl w:val="0"/>
          <w:numId w:val="70"/>
        </w:numPr>
        <w:jc w:val="both"/>
        <w:rPr>
          <w:sz w:val="24"/>
          <w:szCs w:val="24"/>
          <w:rtl/>
        </w:rPr>
      </w:pPr>
      <w:bookmarkStart w:id="446" w:name="_Toc44931959"/>
      <w:bookmarkStart w:id="447" w:name="_Toc44932046"/>
      <w:bookmarkStart w:id="448" w:name="_Toc159498412"/>
      <w:r w:rsidRPr="00490446">
        <w:rPr>
          <w:sz w:val="24"/>
          <w:szCs w:val="24"/>
          <w:rtl/>
        </w:rPr>
        <w:t>כללי</w:t>
      </w:r>
      <w:bookmarkEnd w:id="446"/>
      <w:bookmarkEnd w:id="447"/>
      <w:bookmarkEnd w:id="448"/>
    </w:p>
    <w:p w14:paraId="1C0FF05D" w14:textId="77777777" w:rsidR="00715DCD" w:rsidRPr="004765F5" w:rsidRDefault="00197088"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2A84D91B" w14:textId="77777777" w:rsidR="00715DCD" w:rsidRDefault="00197088"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4589B8ED" w14:textId="77777777" w:rsidR="00715DCD" w:rsidRDefault="00197088"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4F8826F3" w14:textId="77777777" w:rsidR="00715DCD" w:rsidRDefault="00197088" w:rsidP="004D5F14">
      <w:pPr>
        <w:pStyle w:val="1112"/>
      </w:pPr>
      <w:bookmarkStart w:id="449" w:name="show_nispach15_1"/>
      <w:r w:rsidRPr="006C3504">
        <w:rPr>
          <w:rFonts w:hint="cs"/>
          <w:b/>
          <w:bCs/>
          <w:rtl/>
        </w:rPr>
        <w:t xml:space="preserve">נספח </w:t>
      </w:r>
      <w:bookmarkStart w:id="450" w:name="nispach15"/>
      <w:r w:rsidRPr="006C3504">
        <w:rPr>
          <w:rFonts w:hint="cs"/>
          <w:b/>
          <w:bCs/>
          <w:rtl/>
        </w:rPr>
        <w:t>ג</w:t>
      </w:r>
      <w:bookmarkEnd w:id="450"/>
      <w:r w:rsidRPr="006C3504">
        <w:rPr>
          <w:rFonts w:hint="cs"/>
          <w:b/>
          <w:bCs/>
          <w:rtl/>
        </w:rPr>
        <w:t xml:space="preserve">' </w:t>
      </w:r>
      <w:r>
        <w:rPr>
          <w:rtl/>
        </w:rPr>
        <w:t>–</w:t>
      </w:r>
      <w:r>
        <w:rPr>
          <w:rFonts w:hint="cs"/>
          <w:rtl/>
        </w:rPr>
        <w:t>ביטוח;</w:t>
      </w:r>
      <w:bookmarkEnd w:id="449"/>
    </w:p>
    <w:p w14:paraId="354B23BA" w14:textId="77777777" w:rsidR="00715DCD" w:rsidRDefault="00197088" w:rsidP="004F6325">
      <w:pPr>
        <w:pStyle w:val="1112"/>
      </w:pPr>
      <w:r w:rsidRPr="006C3504">
        <w:rPr>
          <w:rFonts w:hint="cs"/>
          <w:b/>
          <w:bCs/>
          <w:rtl/>
        </w:rPr>
        <w:t xml:space="preserve">נספח </w:t>
      </w:r>
      <w:bookmarkStart w:id="451" w:name="nispach16"/>
      <w:r w:rsidRPr="006C3504">
        <w:rPr>
          <w:rFonts w:hint="cs"/>
          <w:b/>
          <w:bCs/>
          <w:rtl/>
        </w:rPr>
        <w:t>ד</w:t>
      </w:r>
      <w:bookmarkEnd w:id="451"/>
      <w:r w:rsidRPr="006C3504">
        <w:rPr>
          <w:rFonts w:hint="cs"/>
          <w:b/>
          <w:bCs/>
          <w:rtl/>
        </w:rPr>
        <w:t xml:space="preserve">' </w:t>
      </w:r>
      <w:r>
        <w:rPr>
          <w:rtl/>
        </w:rPr>
        <w:t>–</w:t>
      </w:r>
      <w:r>
        <w:rPr>
          <w:rFonts w:hint="cs"/>
          <w:rtl/>
        </w:rPr>
        <w:t xml:space="preserve"> נספח סודיות והיעדר ניגוד עניינים; </w:t>
      </w:r>
    </w:p>
    <w:p w14:paraId="1EA65C2E" w14:textId="77777777" w:rsidR="00FF3FEF" w:rsidRDefault="00197088" w:rsidP="004F6325">
      <w:pPr>
        <w:pStyle w:val="1112"/>
        <w:rPr>
          <w:b/>
          <w:bCs/>
        </w:rPr>
      </w:pPr>
      <w:bookmarkStart w:id="452" w:name="show_IsHatzmadatTmura"/>
      <w:r w:rsidRPr="00FF3FEF">
        <w:rPr>
          <w:rFonts w:hint="cs"/>
          <w:b/>
          <w:bCs/>
          <w:rtl/>
        </w:rPr>
        <w:t xml:space="preserve">נספח </w:t>
      </w:r>
      <w:bookmarkStart w:id="453" w:name="nispach17_2"/>
      <w:r w:rsidRPr="00FF3FEF">
        <w:rPr>
          <w:rFonts w:hint="cs"/>
          <w:b/>
          <w:bCs/>
          <w:rtl/>
        </w:rPr>
        <w:t>ה</w:t>
      </w:r>
      <w:bookmarkEnd w:id="453"/>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52"/>
    </w:p>
    <w:p w14:paraId="6F2B20BB" w14:textId="77777777" w:rsidR="008F04C2" w:rsidRPr="004765F5" w:rsidRDefault="00197088" w:rsidP="008E5090">
      <w:pPr>
        <w:pStyle w:val="114"/>
      </w:pPr>
      <w:r w:rsidRPr="004765F5">
        <w:rPr>
          <w:rFonts w:hint="cs"/>
          <w:rtl/>
        </w:rPr>
        <w:lastRenderedPageBreak/>
        <w:t xml:space="preserve">בנוסף מסמכי המכרז והבהרות למכרז שפורסמו </w:t>
      </w:r>
      <w:hyperlink r:id="rId20"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proofErr w:type="spellStart"/>
        <w:r w:rsidRPr="004765F5">
          <w:rPr>
            <w:rStyle w:val="Hyperlink"/>
            <w:rFonts w:asciiTheme="minorHAnsi" w:hAnsiTheme="minorHAnsi" w:cs="David" w:hint="eastAsia"/>
            <w:b w:val="0"/>
            <w:bCs/>
            <w:color w:val="0070C0"/>
            <w:rtl/>
          </w:rPr>
          <w:t>מינהל</w:t>
        </w:r>
        <w:proofErr w:type="spellEnd"/>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6493A5D6" w14:textId="77777777" w:rsidR="0009150A" w:rsidRPr="004765F5" w:rsidRDefault="00197088"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F4DDEFB" w14:textId="1CBD0263" w:rsidR="00715DCD" w:rsidRPr="004765F5" w:rsidRDefault="00197088"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00BD2751">
        <w:rPr>
          <w:rFonts w:hint="cs"/>
          <w:rtl/>
        </w:rPr>
        <w:t xml:space="preserve"> </w:t>
      </w:r>
      <w:r w:rsidR="0009150A" w:rsidRPr="004765F5">
        <w:rPr>
          <w:rtl/>
        </w:rPr>
        <w:t xml:space="preserve"> </w:t>
      </w:r>
    </w:p>
    <w:p w14:paraId="39700DAA" w14:textId="77777777" w:rsidR="0009150A" w:rsidRPr="007C5B4C" w:rsidRDefault="00197088" w:rsidP="005A33AD">
      <w:pPr>
        <w:pStyle w:val="1ff0"/>
        <w:rPr>
          <w:rtl/>
        </w:rPr>
      </w:pPr>
      <w:bookmarkStart w:id="454" w:name="_Toc44931960"/>
      <w:bookmarkStart w:id="455" w:name="_Toc44932047"/>
      <w:bookmarkStart w:id="456" w:name="_Toc159498413"/>
      <w:r>
        <w:rPr>
          <w:rFonts w:hint="cs"/>
          <w:rtl/>
        </w:rPr>
        <w:t>היקף ו</w:t>
      </w:r>
      <w:r w:rsidR="0053411D">
        <w:rPr>
          <w:rFonts w:hint="cs"/>
          <w:rtl/>
        </w:rPr>
        <w:t>תקופת ההתקשרות</w:t>
      </w:r>
      <w:bookmarkEnd w:id="454"/>
      <w:bookmarkEnd w:id="455"/>
      <w:bookmarkEnd w:id="456"/>
    </w:p>
    <w:p w14:paraId="1AC8FB5E" w14:textId="239734C0" w:rsidR="009B4E94" w:rsidRDefault="00197088" w:rsidP="003D39CF">
      <w:pPr>
        <w:pStyle w:val="114"/>
      </w:pPr>
      <w:bookmarkStart w:id="457"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458" w:name="BaseConnectionPeriod_3"/>
      <w:r w:rsidR="002A6F38" w:rsidRPr="002A6F38">
        <w:rPr>
          <w:rFonts w:hint="cs"/>
          <w:rtl/>
        </w:rPr>
        <w:t>12</w:t>
      </w:r>
      <w:bookmarkEnd w:id="458"/>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3D39CF">
        <w:rPr>
          <w:bCs/>
          <w:rtl/>
        </w:rPr>
        <w:t>תקופת ההתקשרות</w:t>
      </w:r>
      <w:r w:rsidR="002A6F38" w:rsidRPr="002A6F38">
        <w:rPr>
          <w:rtl/>
        </w:rPr>
        <w:t>")</w:t>
      </w:r>
      <w:bookmarkStart w:id="459"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r w:rsidR="00731ED2">
        <w:rPr>
          <w:rFonts w:hint="cs"/>
          <w:rtl/>
        </w:rPr>
        <w:t xml:space="preserve"> - </w:t>
      </w:r>
      <w:bookmarkStart w:id="460" w:name="OptionConnectionPeriod_3"/>
      <w:r w:rsidR="002A6F38" w:rsidRPr="002A6F38">
        <w:rPr>
          <w:rFonts w:hint="cs"/>
          <w:rtl/>
        </w:rPr>
        <w:t>48</w:t>
      </w:r>
      <w:bookmarkEnd w:id="460"/>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459"/>
      <w:r w:rsidR="00571DBA">
        <w:rPr>
          <w:rFonts w:hint="cs"/>
          <w:rtl/>
        </w:rPr>
        <w:t>,</w:t>
      </w:r>
      <w:r w:rsidR="00571DBA" w:rsidRPr="00571DBA">
        <w:rPr>
          <w:rFonts w:hint="cs"/>
          <w:rtl/>
        </w:rPr>
        <w:t xml:space="preserve"> </w:t>
      </w:r>
      <w:r w:rsidR="003D39CF">
        <w:rPr>
          <w:rFonts w:hint="cs"/>
          <w:rtl/>
        </w:rPr>
        <w:t>כך</w:t>
      </w:r>
      <w:r w:rsidR="00571DBA">
        <w:rPr>
          <w:rFonts w:hint="cs"/>
          <w:rtl/>
        </w:rPr>
        <w:t xml:space="preserve"> שמשך ההתקשרות הכולל לא יעלה על 60 חודשים</w:t>
      </w:r>
      <w:r>
        <w:rPr>
          <w:rFonts w:hint="cs"/>
          <w:rtl/>
        </w:rPr>
        <w:t>.</w:t>
      </w:r>
      <w:r w:rsidR="00BD2751">
        <w:rPr>
          <w:rFonts w:hint="cs"/>
          <w:rtl/>
        </w:rPr>
        <w:t xml:space="preserve"> </w:t>
      </w:r>
    </w:p>
    <w:bookmarkEnd w:id="457"/>
    <w:p w14:paraId="1BE04327" w14:textId="55AFE851" w:rsidR="006F18EA" w:rsidRDefault="00197088" w:rsidP="005A33AD">
      <w:pPr>
        <w:pStyle w:val="114"/>
      </w:pPr>
      <w:r>
        <w:rPr>
          <w:rFonts w:hint="cs"/>
          <w:rtl/>
        </w:rPr>
        <w:t>למען הסר ספק, ה</w:t>
      </w:r>
      <w:r w:rsidRPr="006F18EA">
        <w:rPr>
          <w:rFonts w:hint="cs"/>
          <w:rtl/>
        </w:rPr>
        <w:t>מזמין אינו</w:t>
      </w:r>
      <w:r w:rsidRPr="006F18EA">
        <w:rPr>
          <w:rtl/>
        </w:rPr>
        <w:t xml:space="preserve"> מתחייב </w:t>
      </w:r>
      <w:r w:rsidRPr="006F18EA">
        <w:rPr>
          <w:rFonts w:hint="cs"/>
          <w:rtl/>
        </w:rPr>
        <w:t>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057CF3F5" w14:textId="6A488365" w:rsidR="0067330E" w:rsidRDefault="00197088" w:rsidP="00FA64EE">
      <w:pPr>
        <w:pStyle w:val="114"/>
      </w:pPr>
      <w:r>
        <w:rPr>
          <w:rFonts w:hint="cs"/>
          <w:rtl/>
        </w:rPr>
        <w:t>כ</w:t>
      </w:r>
      <w:r w:rsidRPr="00313374">
        <w:rPr>
          <w:rtl/>
        </w:rPr>
        <w:t xml:space="preserve">ל שינוי </w:t>
      </w:r>
      <w:r w:rsidR="00571DBA">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61" w:name="show_optionConnectionPeriod_4"/>
      <w:bookmarkEnd w:id="461"/>
      <w:r>
        <w:rPr>
          <w:rFonts w:hint="cs"/>
          <w:rtl/>
        </w:rPr>
        <w:t xml:space="preserve"> </w:t>
      </w:r>
    </w:p>
    <w:p w14:paraId="25A7A7BE" w14:textId="77777777" w:rsidR="0009150A" w:rsidRPr="007C5B4C" w:rsidRDefault="00197088" w:rsidP="005A33AD">
      <w:pPr>
        <w:pStyle w:val="1ff0"/>
        <w:rPr>
          <w:rtl/>
        </w:rPr>
      </w:pPr>
      <w:bookmarkStart w:id="462" w:name="_Toc44931961"/>
      <w:bookmarkStart w:id="463" w:name="_Toc44932048"/>
      <w:bookmarkStart w:id="464" w:name="_Toc159498414"/>
      <w:r w:rsidRPr="007C5B4C">
        <w:rPr>
          <w:rtl/>
        </w:rPr>
        <w:t>התחייבויות והצהרות הספק</w:t>
      </w:r>
      <w:bookmarkEnd w:id="462"/>
      <w:bookmarkEnd w:id="463"/>
      <w:bookmarkEnd w:id="464"/>
    </w:p>
    <w:p w14:paraId="2BDADE2B" w14:textId="77777777" w:rsidR="005B0CC9" w:rsidRDefault="00197088"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0689EFAA" w14:textId="77777777" w:rsidR="00704EB9" w:rsidRPr="00710D9F" w:rsidRDefault="00197088" w:rsidP="004F6325">
      <w:pPr>
        <w:pStyle w:val="1112"/>
      </w:pPr>
      <w:r w:rsidRPr="00710D9F">
        <w:rPr>
          <w:rFonts w:hint="cs"/>
          <w:rtl/>
        </w:rPr>
        <w:t>אין מניעה לפי כל דין להתקשרותו בהסכם.</w:t>
      </w:r>
    </w:p>
    <w:p w14:paraId="74BC10A4" w14:textId="77777777" w:rsidR="00704EB9" w:rsidRDefault="00197088" w:rsidP="004F6325">
      <w:pPr>
        <w:pStyle w:val="1112"/>
      </w:pPr>
      <w:r>
        <w:rPr>
          <w:rFonts w:hint="cs"/>
          <w:rtl/>
        </w:rPr>
        <w:t xml:space="preserve">הוא עומד בכל דרישות הדין הרלוונטיות לאספקת השירותים בהתאם להסכם. </w:t>
      </w:r>
    </w:p>
    <w:p w14:paraId="6DD75325" w14:textId="77777777" w:rsidR="00704EB9" w:rsidRDefault="00197088"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789D9E1C" w14:textId="77777777" w:rsidR="00704EB9" w:rsidRPr="00043DC6" w:rsidRDefault="00197088"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51C7991F" w14:textId="77777777" w:rsidR="00313374" w:rsidRDefault="00197088" w:rsidP="004F6325">
      <w:pPr>
        <w:pStyle w:val="1112"/>
      </w:pPr>
      <w:bookmarkStart w:id="465" w:name="_Toc185193151"/>
      <w:bookmarkStart w:id="466" w:name="_Toc201561676"/>
      <w:bookmarkStart w:id="467" w:name="_Toc201636806"/>
      <w:bookmarkStart w:id="468" w:name="_Toc201895115"/>
      <w:bookmarkStart w:id="469" w:name="_Toc185193152"/>
      <w:bookmarkStart w:id="470" w:name="_Toc201561677"/>
      <w:bookmarkStart w:id="471" w:name="_Toc201636807"/>
      <w:bookmarkStart w:id="472"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14A2B53" w14:textId="77777777" w:rsidR="007A5375" w:rsidRDefault="00197088"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56D1307" w14:textId="77777777" w:rsidR="007E7910" w:rsidRDefault="00197088" w:rsidP="00DC4B31">
      <w:pPr>
        <w:pStyle w:val="1ff0"/>
      </w:pPr>
      <w:bookmarkStart w:id="473" w:name="_Toc159498415"/>
      <w:bookmarkStart w:id="474" w:name="_Toc44931962"/>
      <w:bookmarkStart w:id="475" w:name="_Toc44932049"/>
      <w:bookmarkEnd w:id="465"/>
      <w:bookmarkEnd w:id="466"/>
      <w:bookmarkEnd w:id="467"/>
      <w:bookmarkEnd w:id="468"/>
      <w:bookmarkEnd w:id="469"/>
      <w:bookmarkEnd w:id="470"/>
      <w:bookmarkEnd w:id="471"/>
      <w:bookmarkEnd w:id="472"/>
      <w:r w:rsidRPr="007C5B4C">
        <w:rPr>
          <w:rtl/>
        </w:rPr>
        <w:lastRenderedPageBreak/>
        <w:t>סודיות</w:t>
      </w:r>
      <w:bookmarkEnd w:id="473"/>
      <w:r w:rsidR="002F7280">
        <w:rPr>
          <w:rFonts w:hint="cs"/>
          <w:rtl/>
        </w:rPr>
        <w:t xml:space="preserve"> </w:t>
      </w:r>
      <w:bookmarkEnd w:id="474"/>
      <w:bookmarkEnd w:id="475"/>
    </w:p>
    <w:p w14:paraId="047FC166" w14:textId="77777777" w:rsidR="007E7910" w:rsidRPr="005F44C0" w:rsidRDefault="00197088"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342B0EF7" w14:textId="77777777" w:rsidR="009A1384" w:rsidRDefault="00197088" w:rsidP="009A1384">
      <w:pPr>
        <w:pStyle w:val="114"/>
        <w:rPr>
          <w:rtl/>
        </w:rPr>
      </w:pPr>
      <w:r>
        <w:rPr>
          <w:rtl/>
        </w:rPr>
        <w:t xml:space="preserve">לעניין התחייבות זו לסודיות מובהר כי הגדרת "מידע" או "מידע סודי" לא תכלול: </w:t>
      </w:r>
    </w:p>
    <w:p w14:paraId="72E9FA4F" w14:textId="77777777" w:rsidR="009A1384" w:rsidRPr="00862222" w:rsidRDefault="00197088" w:rsidP="00862222">
      <w:pPr>
        <w:pStyle w:val="111"/>
        <w:rPr>
          <w:b w:val="0"/>
          <w:rtl/>
        </w:rPr>
      </w:pPr>
      <w:r w:rsidRPr="00862222">
        <w:rPr>
          <w:b w:val="0"/>
          <w:bCs w:val="0"/>
          <w:rtl/>
        </w:rPr>
        <w:t>מידע שהוא נחלת הכלל או שיהפוך לנחלת הכלל שלא עקב הפרת התחייבות זו.</w:t>
      </w:r>
    </w:p>
    <w:p w14:paraId="1534AE13" w14:textId="7A80FFA4" w:rsidR="009A1384" w:rsidRPr="00862222" w:rsidRDefault="00197088"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w:t>
      </w:r>
      <w:r w:rsidR="00BD2751">
        <w:rPr>
          <w:b w:val="0"/>
          <w:bCs w:val="0"/>
          <w:rtl/>
        </w:rPr>
        <w:t xml:space="preserve"> </w:t>
      </w:r>
    </w:p>
    <w:p w14:paraId="2106CEAB" w14:textId="77777777" w:rsidR="009A1384" w:rsidRDefault="00197088"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14:paraId="1D333FB4" w14:textId="77777777" w:rsidR="009A1384" w:rsidRDefault="00197088"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21F9E1A" w14:textId="77777777" w:rsidR="00DC4B31" w:rsidRDefault="00197088" w:rsidP="00DC4B31">
      <w:pPr>
        <w:pStyle w:val="1ff0"/>
      </w:pPr>
      <w:bookmarkStart w:id="476" w:name="_Toc159498416"/>
      <w:r>
        <w:rPr>
          <w:rFonts w:hint="cs"/>
          <w:rtl/>
        </w:rPr>
        <w:t>אבטחת מידע</w:t>
      </w:r>
      <w:r w:rsidR="00B66427">
        <w:rPr>
          <w:rFonts w:hint="cs"/>
          <w:rtl/>
        </w:rPr>
        <w:t xml:space="preserve"> והגנות סייבר</w:t>
      </w:r>
      <w:bookmarkEnd w:id="476"/>
    </w:p>
    <w:p w14:paraId="220130C0" w14:textId="36683CD6" w:rsidR="00E909E8" w:rsidRDefault="00197088" w:rsidP="00490446">
      <w:pPr>
        <w:pStyle w:val="11"/>
        <w:rPr>
          <w:rFonts w:eastAsiaTheme="minorHAnsi"/>
          <w:sz w:val="24"/>
          <w:szCs w:val="24"/>
        </w:rPr>
      </w:pPr>
      <w:bookmarkStart w:id="477"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b w:val="0"/>
          <w:bCs w:val="0"/>
          <w:sz w:val="24"/>
          <w:szCs w:val="24"/>
          <w:rtl/>
        </w:rPr>
        <w:t xml:space="preserve">והגנות הסייבר </w:t>
      </w:r>
      <w:r w:rsidRPr="00490446">
        <w:rPr>
          <w:b w:val="0"/>
          <w:bCs w:val="0"/>
          <w:sz w:val="24"/>
          <w:szCs w:val="24"/>
          <w:rtl/>
        </w:rPr>
        <w:t xml:space="preserve">המשמשים לאבטחת המידע </w:t>
      </w:r>
      <w:r w:rsidR="008748C2">
        <w:rPr>
          <w:rFonts w:hint="cs"/>
          <w:b w:val="0"/>
          <w:bCs w:val="0"/>
          <w:sz w:val="24"/>
          <w:szCs w:val="24"/>
          <w:rtl/>
        </w:rPr>
        <w:t xml:space="preserve">והמערכות </w:t>
      </w:r>
      <w:r w:rsidRPr="00490446">
        <w:rPr>
          <w:rFonts w:hint="eastAsia"/>
          <w:b w:val="0"/>
          <w:bCs w:val="0"/>
          <w:sz w:val="24"/>
          <w:szCs w:val="24"/>
          <w:rtl/>
        </w:rPr>
        <w:t>עדכניי</w:t>
      </w:r>
      <w:r w:rsidR="00A25000">
        <w:rPr>
          <w:rFonts w:hint="cs"/>
          <w:b w:val="0"/>
          <w:bCs w:val="0"/>
          <w:sz w:val="24"/>
          <w:szCs w:val="24"/>
          <w:rtl/>
        </w:rPr>
        <w:t>ם</w:t>
      </w:r>
      <w:r w:rsidRPr="00490446">
        <w:rPr>
          <w:b w:val="0"/>
          <w:bCs w:val="0"/>
          <w:sz w:val="24"/>
          <w:szCs w:val="24"/>
          <w:rtl/>
        </w:rPr>
        <w:t xml:space="preserve"> ועומדים בסטנדרטים המקובלים בתחום.</w:t>
      </w:r>
      <w:r w:rsidR="00BD2751">
        <w:rPr>
          <w:b w:val="0"/>
          <w:bCs w:val="0"/>
          <w:sz w:val="24"/>
          <w:szCs w:val="24"/>
          <w:rtl/>
        </w:rPr>
        <w:t xml:space="preserve"> </w:t>
      </w:r>
      <w:bookmarkEnd w:id="477"/>
    </w:p>
    <w:p w14:paraId="22B7FF68" w14:textId="77777777" w:rsidR="00884330" w:rsidRDefault="00197088" w:rsidP="00414342">
      <w:pPr>
        <w:pStyle w:val="11"/>
        <w:rPr>
          <w:rFonts w:eastAsiaTheme="minorHAnsi"/>
          <w:sz w:val="24"/>
          <w:szCs w:val="24"/>
        </w:rPr>
      </w:pPr>
      <w:bookmarkStart w:id="478" w:name="show_isCyberLevelLow_2"/>
      <w:bookmarkStart w:id="479" w:name="_Toc44931963"/>
      <w:bookmarkStart w:id="480" w:name="_Toc44932050"/>
      <w:bookmarkEnd w:id="478"/>
      <w:r w:rsidRPr="00C229DC">
        <w:rPr>
          <w:rFonts w:hint="cs"/>
          <w:rtl/>
        </w:rPr>
        <w:t>ניגוד עניינים</w:t>
      </w:r>
      <w:r w:rsidR="0053062D" w:rsidRPr="00C229DC">
        <w:rPr>
          <w:rFonts w:hint="cs"/>
          <w:rtl/>
        </w:rPr>
        <w:t xml:space="preserve"> בביצוע ההסכם</w:t>
      </w:r>
      <w:bookmarkEnd w:id="479"/>
      <w:bookmarkEnd w:id="480"/>
    </w:p>
    <w:p w14:paraId="07CE0177" w14:textId="77777777" w:rsidR="00704EB9" w:rsidRPr="00C229DC" w:rsidRDefault="00197088"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51AED0E" w14:textId="77777777" w:rsidR="00AF4F7B" w:rsidRPr="00C229DC" w:rsidRDefault="00197088"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504D5C0" w14:textId="6FBDCDA6" w:rsidR="0009150A" w:rsidRPr="00DB2F2A" w:rsidRDefault="00197088" w:rsidP="005A33AD">
      <w:pPr>
        <w:pStyle w:val="114"/>
        <w:rPr>
          <w:color w:val="000000"/>
        </w:rPr>
      </w:pPr>
      <w:r w:rsidRPr="00C229DC">
        <w:rPr>
          <w:rtl/>
        </w:rPr>
        <w:lastRenderedPageBreak/>
        <w:t>ה</w:t>
      </w:r>
      <w:r w:rsidRPr="00C229DC">
        <w:rPr>
          <w:rFonts w:hint="cs"/>
          <w:rtl/>
        </w:rPr>
        <w:t>ספק</w:t>
      </w:r>
      <w:r w:rsidRPr="00C229DC">
        <w:rPr>
          <w:rtl/>
        </w:rPr>
        <w:t xml:space="preserve"> מתחייב להחתים </w:t>
      </w:r>
      <w:del w:id="481" w:author="Maxim Tuder" w:date="2024-04-10T14:31:00Z">
        <w:r w:rsidRPr="00C229DC" w:rsidDel="006D3E82">
          <w:rPr>
            <w:rtl/>
          </w:rPr>
          <w:delText>כל אחד מעובדיו</w:delText>
        </w:r>
        <w:r w:rsidRPr="00C229DC" w:rsidDel="006D3E82">
          <w:rPr>
            <w:rFonts w:hint="cs"/>
            <w:rtl/>
          </w:rPr>
          <w:delText xml:space="preserve"> ו</w:delText>
        </w:r>
        <w:r w:rsidR="00426E4A" w:rsidRPr="00C229DC" w:rsidDel="006D3E82">
          <w:rPr>
            <w:rFonts w:hint="cs"/>
            <w:rtl/>
          </w:rPr>
          <w:delText>מי מטעמו</w:delText>
        </w:r>
        <w:r w:rsidRPr="00C229DC" w:rsidDel="006D3E82">
          <w:rPr>
            <w:rtl/>
          </w:rPr>
          <w:delText xml:space="preserve"> שיועסקו על ידו</w:delText>
        </w:r>
        <w:r w:rsidRPr="005F44C0" w:rsidDel="006D3E82">
          <w:rPr>
            <w:rtl/>
          </w:rPr>
          <w:delText xml:space="preserve"> </w:delText>
        </w:r>
        <w:r w:rsidRPr="005F44C0" w:rsidDel="006D3E82">
          <w:rPr>
            <w:rFonts w:hint="cs"/>
            <w:rtl/>
          </w:rPr>
          <w:delText>לצורך ביצוע</w:delText>
        </w:r>
      </w:del>
      <w:ins w:id="482" w:author="Maxim Tuder" w:date="2024-04-10T14:31:00Z">
        <w:r w:rsidR="006D3E82">
          <w:rPr>
            <w:rFonts w:hint="cs"/>
            <w:rtl/>
          </w:rPr>
          <w:t xml:space="preserve">את </w:t>
        </w:r>
      </w:ins>
      <w:ins w:id="483" w:author="Maxim Tuder" w:date="2024-04-10T14:32:00Z">
        <w:r w:rsidR="006D3E82">
          <w:rPr>
            <w:rFonts w:hint="cs"/>
            <w:rtl/>
          </w:rPr>
          <w:t>ה</w:t>
        </w:r>
      </w:ins>
      <w:ins w:id="484" w:author="Maxim Tuder" w:date="2024-04-10T14:31:00Z">
        <w:r w:rsidR="006D3E82">
          <w:rPr>
            <w:rFonts w:hint="cs"/>
            <w:rtl/>
          </w:rPr>
          <w:t xml:space="preserve">נציג </w:t>
        </w:r>
      </w:ins>
      <w:ins w:id="485" w:author="Maxim Tuder" w:date="2024-04-10T14:32:00Z">
        <w:r w:rsidR="006D3E82">
          <w:rPr>
            <w:rFonts w:hint="cs"/>
            <w:rtl/>
          </w:rPr>
          <w:t xml:space="preserve">שימונה על ידו </w:t>
        </w:r>
      </w:ins>
      <w:del w:id="486" w:author="Maxim Tuder" w:date="2024-04-10T14:32:00Z">
        <w:r w:rsidRPr="005F44C0" w:rsidDel="006D3E82">
          <w:rPr>
            <w:rFonts w:hint="cs"/>
            <w:rtl/>
          </w:rPr>
          <w:delText xml:space="preserve"> ההסכם</w:delText>
        </w:r>
      </w:del>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87" w:name="nispach16_1"/>
      <w:r w:rsidRPr="00DB2F2A">
        <w:rPr>
          <w:rFonts w:hint="cs"/>
          <w:bCs/>
          <w:rtl/>
        </w:rPr>
        <w:t>ד</w:t>
      </w:r>
      <w:bookmarkEnd w:id="48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5891245" w14:textId="2CF60DF1" w:rsidR="007E7910" w:rsidRPr="00E149E9" w:rsidRDefault="00197088" w:rsidP="004F6325">
      <w:pPr>
        <w:pStyle w:val="1ff0"/>
      </w:pPr>
      <w:bookmarkStart w:id="488" w:name="_Toc44931964"/>
      <w:bookmarkStart w:id="489" w:name="_Toc44932051"/>
      <w:bookmarkStart w:id="490" w:name="_Toc159498417"/>
      <w:del w:id="491" w:author="Maxim Tuder" w:date="2024-04-10T13:27:00Z">
        <w:r w:rsidDel="00D9289A">
          <w:rPr>
            <w:rFonts w:hint="cs"/>
            <w:rtl/>
          </w:rPr>
          <w:delText>קניין רוחני</w:delText>
        </w:r>
        <w:r w:rsidRPr="00E149E9" w:rsidDel="00D9289A">
          <w:rPr>
            <w:rtl/>
          </w:rPr>
          <w:delText xml:space="preserve"> </w:delText>
        </w:r>
        <w:r w:rsidRPr="00E149E9" w:rsidDel="00D9289A">
          <w:rPr>
            <w:rFonts w:hint="eastAsia"/>
            <w:rtl/>
          </w:rPr>
          <w:delText>וזכויות</w:delText>
        </w:r>
        <w:r w:rsidRPr="00E149E9" w:rsidDel="00D9289A">
          <w:rPr>
            <w:rtl/>
          </w:rPr>
          <w:delText xml:space="preserve"> </w:delText>
        </w:r>
        <w:r w:rsidRPr="00E149E9" w:rsidDel="00D9289A">
          <w:rPr>
            <w:rFonts w:hint="eastAsia"/>
            <w:rtl/>
          </w:rPr>
          <w:delText>יוצרים</w:delText>
        </w:r>
      </w:del>
      <w:bookmarkEnd w:id="488"/>
      <w:bookmarkEnd w:id="489"/>
      <w:bookmarkEnd w:id="490"/>
      <w:ins w:id="492" w:author="Maxim Tuder" w:date="2024-04-10T13:27:00Z">
        <w:r w:rsidR="00D9289A">
          <w:rPr>
            <w:rFonts w:hint="cs"/>
            <w:rtl/>
          </w:rPr>
          <w:t>בוטל</w:t>
        </w:r>
      </w:ins>
    </w:p>
    <w:p w14:paraId="068ED416" w14:textId="687C4B3D" w:rsidR="006263A2" w:rsidDel="00D9289A" w:rsidRDefault="00197088" w:rsidP="004214A9">
      <w:pPr>
        <w:pStyle w:val="114"/>
        <w:rPr>
          <w:del w:id="493" w:author="Maxim Tuder" w:date="2024-04-10T13:26:00Z"/>
        </w:rPr>
      </w:pPr>
      <w:del w:id="494" w:author="Maxim Tuder" w:date="2024-04-10T13:26:00Z">
        <w:r w:rsidRPr="006263A2" w:rsidDel="00D9289A">
          <w:rPr>
            <w:rtl/>
          </w:rPr>
          <w:delText>הספק הוא בעל הזכויות הנדרשות לצורך אספקת השירותים והשימוש בהם על-ידי המזמי</w:delText>
        </w:r>
        <w:r w:rsidDel="00D9289A">
          <w:rPr>
            <w:rFonts w:hint="cs"/>
            <w:rtl/>
          </w:rPr>
          <w:delText>ן</w:delText>
        </w:r>
        <w:r w:rsidRPr="006263A2" w:rsidDel="00D9289A">
          <w:rPr>
            <w:rtl/>
          </w:rPr>
          <w:delText xml:space="preserve"> ("</w:delText>
        </w:r>
        <w:r w:rsidRPr="00DE0651" w:rsidDel="00D9289A">
          <w:rPr>
            <w:bCs/>
            <w:rtl/>
          </w:rPr>
          <w:delText>זכויות הקניין הרוחני</w:delText>
        </w:r>
        <w:r w:rsidRPr="006263A2" w:rsidDel="00D9289A">
          <w:rPr>
            <w:rtl/>
          </w:rPr>
          <w:delTex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delText>
        </w:r>
        <w:r w:rsidR="000B631A" w:rsidDel="00D9289A">
          <w:rPr>
            <w:rFonts w:hint="cs"/>
            <w:rtl/>
          </w:rPr>
          <w:delText>ן</w:delText>
        </w:r>
        <w:r w:rsidRPr="006263A2" w:rsidDel="00D9289A">
          <w:rPr>
            <w:rtl/>
          </w:rPr>
          <w:delText xml:space="preserve">, בהתאם לתנאי </w:delText>
        </w:r>
        <w:r w:rsidR="004214A9" w:rsidDel="00D9289A">
          <w:rPr>
            <w:rFonts w:hint="cs"/>
            <w:rtl/>
          </w:rPr>
          <w:delText>הסכם</w:delText>
        </w:r>
        <w:r w:rsidR="004214A9" w:rsidRPr="006263A2" w:rsidDel="00D9289A">
          <w:rPr>
            <w:rtl/>
          </w:rPr>
          <w:delText xml:space="preserve"> </w:delText>
        </w:r>
        <w:r w:rsidRPr="006263A2" w:rsidDel="00D9289A">
          <w:rPr>
            <w:rtl/>
          </w:rPr>
          <w:delText>זה.</w:delText>
        </w:r>
      </w:del>
    </w:p>
    <w:p w14:paraId="306AFC80" w14:textId="71BA4E99" w:rsidR="000B631A" w:rsidRPr="00DE0651" w:rsidDel="00D9289A" w:rsidRDefault="00197088" w:rsidP="000B631A">
      <w:pPr>
        <w:pStyle w:val="114"/>
        <w:rPr>
          <w:del w:id="495" w:author="Maxim Tuder" w:date="2024-04-10T13:26:00Z"/>
        </w:rPr>
      </w:pPr>
      <w:del w:id="496" w:author="Maxim Tuder" w:date="2024-04-10T13:26:00Z">
        <w:r w:rsidRPr="00E149E9" w:rsidDel="00D9289A">
          <w:rPr>
            <w:rtl/>
          </w:rPr>
          <w:delText xml:space="preserve">כל תוצרי העבודה של </w:delText>
        </w:r>
        <w:r w:rsidRPr="00E149E9" w:rsidDel="00D9289A">
          <w:rPr>
            <w:rFonts w:hint="eastAsia"/>
            <w:rtl/>
          </w:rPr>
          <w:delText>ה</w:delText>
        </w:r>
        <w:r w:rsidRPr="00E149E9" w:rsidDel="00D9289A">
          <w:rPr>
            <w:rtl/>
          </w:rPr>
          <w:delText xml:space="preserve">ספק במסגרת ביצוע הסכם זה, ובכלל זה נתונים, מצגות, מסמכים, סיכומי פגישות, </w:delText>
        </w:r>
        <w:r w:rsidRPr="00E149E9" w:rsidDel="00D9289A">
          <w:rPr>
            <w:rFonts w:hint="eastAsia"/>
            <w:rtl/>
          </w:rPr>
          <w:delText>תמונות</w:delText>
        </w:r>
        <w:r w:rsidRPr="00E149E9" w:rsidDel="00D9289A">
          <w:rPr>
            <w:rtl/>
          </w:rPr>
          <w:delText xml:space="preserve">, </w:delText>
        </w:r>
        <w:r w:rsidRPr="00E149E9" w:rsidDel="00D9289A">
          <w:rPr>
            <w:rFonts w:hint="eastAsia"/>
            <w:rtl/>
          </w:rPr>
          <w:delText>תכנים</w:delText>
        </w:r>
        <w:r w:rsidRPr="00E149E9" w:rsidDel="00D9289A">
          <w:rPr>
            <w:rtl/>
          </w:rPr>
          <w:delText xml:space="preserve"> וכל חומר אחר שנבנה על ידי הספק במהלך תקופת ההתקשרות </w:delText>
        </w:r>
        <w:r w:rsidRPr="00E149E9" w:rsidDel="00D9289A">
          <w:rPr>
            <w:rFonts w:hint="eastAsia"/>
            <w:rtl/>
          </w:rPr>
          <w:delText>עבור</w:delText>
        </w:r>
        <w:r w:rsidRPr="00E149E9" w:rsidDel="00D9289A">
          <w:rPr>
            <w:rtl/>
          </w:rPr>
          <w:delText xml:space="preserve"> המזמין ("</w:delText>
        </w:r>
        <w:r w:rsidRPr="00E149E9" w:rsidDel="00D9289A">
          <w:rPr>
            <w:bCs/>
            <w:rtl/>
          </w:rPr>
          <w:delText>תוצרי העבודה</w:delText>
        </w:r>
        <w:r w:rsidRPr="00E149E9" w:rsidDel="00D9289A">
          <w:rPr>
            <w:rtl/>
          </w:rPr>
          <w:delText xml:space="preserve">"), הנם זכויותיו הרוחניות וקניינו הבלעדי של </w:delText>
        </w:r>
        <w:r w:rsidRPr="00E149E9" w:rsidDel="00D9289A">
          <w:rPr>
            <w:rFonts w:hint="eastAsia"/>
            <w:rtl/>
          </w:rPr>
          <w:delText>המזמין</w:delText>
        </w:r>
        <w:r w:rsidRPr="00E149E9" w:rsidDel="00D9289A">
          <w:rPr>
            <w:rtl/>
          </w:rPr>
          <w:delText xml:space="preserve"> והוא יוכל לעשות בהם כל שימוש שירצה בעתיד, כמנהג בעלים, בין אם לצרכיו ובין אם לצורך פרסום חיצוני.</w:delText>
        </w:r>
        <w:r w:rsidRPr="000B631A" w:rsidDel="00D9289A">
          <w:rPr>
            <w:rtl/>
          </w:rPr>
          <w:delText xml:space="preserve"> </w:delText>
        </w:r>
        <w:r w:rsidRPr="00E149E9" w:rsidDel="00D9289A">
          <w:rPr>
            <w:rtl/>
          </w:rPr>
          <w:delText>הספק לא יהי</w:delText>
        </w:r>
        <w:r w:rsidRPr="00E149E9" w:rsidDel="00D9289A">
          <w:rPr>
            <w:rFonts w:hint="eastAsia"/>
            <w:rtl/>
          </w:rPr>
          <w:delText>ה</w:delText>
        </w:r>
        <w:r w:rsidRPr="00E149E9" w:rsidDel="00D9289A">
          <w:rPr>
            <w:rtl/>
          </w:rPr>
          <w:delText xml:space="preserve"> רשאי למכור, להעביר, להמחות, לפרסם, להשכיר, לרשום, או לעשות שימוש כלשהו בתוצרי העבודה, </w:delText>
        </w:r>
        <w:r w:rsidRPr="00E149E9" w:rsidDel="00D9289A">
          <w:rPr>
            <w:rFonts w:hint="eastAsia"/>
            <w:rtl/>
          </w:rPr>
          <w:delText>ל</w:delText>
        </w:r>
        <w:r w:rsidRPr="00E149E9" w:rsidDel="00D9289A">
          <w:rPr>
            <w:rtl/>
          </w:rPr>
          <w:delText xml:space="preserve">לא אישור </w:delText>
        </w:r>
        <w:r w:rsidRPr="00E149E9" w:rsidDel="00D9289A">
          <w:rPr>
            <w:rFonts w:hint="eastAsia"/>
            <w:rtl/>
          </w:rPr>
          <w:delText>המזמין</w:delText>
        </w:r>
        <w:r w:rsidRPr="00E149E9" w:rsidDel="00D9289A">
          <w:rPr>
            <w:rtl/>
          </w:rPr>
          <w:delText xml:space="preserve"> בכתב ומראש.</w:delText>
        </w:r>
      </w:del>
    </w:p>
    <w:p w14:paraId="1365904C" w14:textId="35B868A5" w:rsidR="000B631A" w:rsidRPr="00E149E9" w:rsidDel="00D9289A" w:rsidRDefault="00197088" w:rsidP="000B631A">
      <w:pPr>
        <w:pStyle w:val="114"/>
        <w:rPr>
          <w:del w:id="497" w:author="Maxim Tuder" w:date="2024-04-10T13:26:00Z"/>
        </w:rPr>
      </w:pPr>
      <w:del w:id="498" w:author="Maxim Tuder" w:date="2024-04-10T13:26:00Z">
        <w:r w:rsidRPr="00E149E9" w:rsidDel="00D9289A">
          <w:rPr>
            <w:rFonts w:hint="eastAsia"/>
            <w:rtl/>
          </w:rPr>
          <w:delText>תוצרי</w:delText>
        </w:r>
        <w:r w:rsidRPr="00E149E9" w:rsidDel="00D9289A">
          <w:rPr>
            <w:rtl/>
          </w:rPr>
          <w:delText xml:space="preserve"> </w:delText>
        </w:r>
        <w:r w:rsidRPr="00E149E9" w:rsidDel="00D9289A">
          <w:rPr>
            <w:rFonts w:hint="eastAsia"/>
            <w:rtl/>
          </w:rPr>
          <w:delText>העבודה</w:delText>
        </w:r>
        <w:r w:rsidRPr="00E149E9" w:rsidDel="00D9289A">
          <w:rPr>
            <w:rtl/>
          </w:rPr>
          <w:delText xml:space="preserve"> </w:delText>
        </w:r>
        <w:r w:rsidRPr="00E149E9" w:rsidDel="00D9289A">
          <w:rPr>
            <w:rFonts w:hint="eastAsia"/>
            <w:rtl/>
          </w:rPr>
          <w:delText>לא</w:delText>
        </w:r>
        <w:r w:rsidRPr="00E149E9" w:rsidDel="00D9289A">
          <w:rPr>
            <w:rtl/>
          </w:rPr>
          <w:delText xml:space="preserve"> </w:delText>
        </w:r>
        <w:r w:rsidRPr="00E149E9" w:rsidDel="00D9289A">
          <w:rPr>
            <w:rFonts w:hint="eastAsia"/>
            <w:rtl/>
          </w:rPr>
          <w:delText>יכללו</w:delText>
        </w:r>
        <w:r w:rsidRPr="00E149E9" w:rsidDel="00D9289A">
          <w:rPr>
            <w:rtl/>
          </w:rPr>
          <w:delText xml:space="preserve"> </w:delText>
        </w:r>
        <w:r w:rsidRPr="00E149E9" w:rsidDel="00D9289A">
          <w:rPr>
            <w:rFonts w:hint="eastAsia"/>
            <w:rtl/>
          </w:rPr>
          <w:delText>תהליכי</w:delText>
        </w:r>
        <w:r w:rsidRPr="00E149E9" w:rsidDel="00D9289A">
          <w:rPr>
            <w:rtl/>
          </w:rPr>
          <w:delText xml:space="preserve"> </w:delText>
        </w:r>
        <w:r w:rsidRPr="00E149E9" w:rsidDel="00D9289A">
          <w:rPr>
            <w:rFonts w:hint="eastAsia"/>
            <w:rtl/>
          </w:rPr>
          <w:delText>עבודה</w:delText>
        </w:r>
        <w:r w:rsidRPr="00E149E9" w:rsidDel="00D9289A">
          <w:rPr>
            <w:rtl/>
          </w:rPr>
          <w:delText xml:space="preserve"> </w:delText>
        </w:r>
        <w:r w:rsidRPr="00E149E9" w:rsidDel="00D9289A">
          <w:rPr>
            <w:rFonts w:hint="eastAsia"/>
            <w:rtl/>
          </w:rPr>
          <w:delText>ומערכות</w:delText>
        </w:r>
        <w:r w:rsidRPr="00E149E9" w:rsidDel="00D9289A">
          <w:rPr>
            <w:rtl/>
          </w:rPr>
          <w:delText xml:space="preserve"> </w:delText>
        </w:r>
        <w:r w:rsidRPr="00E149E9" w:rsidDel="00D9289A">
          <w:rPr>
            <w:rFonts w:hint="eastAsia"/>
            <w:rtl/>
          </w:rPr>
          <w:delText>ייעודיות</w:delText>
        </w:r>
        <w:r w:rsidRPr="00E149E9" w:rsidDel="00D9289A">
          <w:rPr>
            <w:rtl/>
          </w:rPr>
          <w:delText xml:space="preserve"> </w:delText>
        </w:r>
        <w:r w:rsidRPr="00E149E9" w:rsidDel="00D9289A">
          <w:rPr>
            <w:rFonts w:hint="eastAsia"/>
            <w:rtl/>
          </w:rPr>
          <w:delText>של</w:delText>
        </w:r>
        <w:r w:rsidRPr="00E149E9" w:rsidDel="00D9289A">
          <w:rPr>
            <w:rtl/>
          </w:rPr>
          <w:delText xml:space="preserve"> </w:delText>
        </w:r>
        <w:r w:rsidRPr="00E149E9" w:rsidDel="00D9289A">
          <w:rPr>
            <w:rFonts w:hint="eastAsia"/>
            <w:rtl/>
          </w:rPr>
          <w:delText>הספק</w:delText>
        </w:r>
        <w:r w:rsidRPr="00E149E9" w:rsidDel="00D9289A">
          <w:rPr>
            <w:rtl/>
          </w:rPr>
          <w:delText xml:space="preserve">, </w:delText>
        </w:r>
        <w:r w:rsidRPr="00E149E9" w:rsidDel="00D9289A">
          <w:rPr>
            <w:rFonts w:hint="eastAsia"/>
            <w:rtl/>
          </w:rPr>
          <w:delText>אשר</w:delText>
        </w:r>
        <w:r w:rsidRPr="00E149E9" w:rsidDel="00D9289A">
          <w:rPr>
            <w:rtl/>
          </w:rPr>
          <w:delText xml:space="preserve"> </w:delText>
        </w:r>
        <w:r w:rsidRPr="00E149E9" w:rsidDel="00D9289A">
          <w:rPr>
            <w:rFonts w:hint="eastAsia"/>
            <w:rtl/>
          </w:rPr>
          <w:delText>לא</w:delText>
        </w:r>
        <w:r w:rsidRPr="00E149E9" w:rsidDel="00D9289A">
          <w:rPr>
            <w:rtl/>
          </w:rPr>
          <w:delText xml:space="preserve"> </w:delText>
        </w:r>
        <w:r w:rsidRPr="00E149E9" w:rsidDel="00D9289A">
          <w:rPr>
            <w:rFonts w:hint="eastAsia"/>
            <w:rtl/>
          </w:rPr>
          <w:delText>הוכנו</w:delText>
        </w:r>
        <w:r w:rsidRPr="00E149E9" w:rsidDel="00D9289A">
          <w:rPr>
            <w:rtl/>
          </w:rPr>
          <w:delText xml:space="preserve"> </w:delText>
        </w:r>
        <w:r w:rsidRPr="00E149E9" w:rsidDel="00D9289A">
          <w:rPr>
            <w:rFonts w:hint="eastAsia"/>
            <w:rtl/>
          </w:rPr>
          <w:delText>עבור</w:delText>
        </w:r>
        <w:r w:rsidRPr="00E149E9" w:rsidDel="00D9289A">
          <w:rPr>
            <w:rtl/>
          </w:rPr>
          <w:delText xml:space="preserve"> </w:delText>
        </w:r>
        <w:r w:rsidRPr="00E149E9" w:rsidDel="00D9289A">
          <w:rPr>
            <w:rFonts w:hint="eastAsia"/>
            <w:rtl/>
          </w:rPr>
          <w:delText>המזמין</w:delText>
        </w:r>
        <w:r w:rsidRPr="00E149E9" w:rsidDel="00D9289A">
          <w:rPr>
            <w:rtl/>
          </w:rPr>
          <w:delText xml:space="preserve"> </w:delText>
        </w:r>
        <w:r w:rsidRPr="00E149E9" w:rsidDel="00D9289A">
          <w:rPr>
            <w:rFonts w:hint="eastAsia"/>
            <w:rtl/>
          </w:rPr>
          <w:delText>במסגרת</w:delText>
        </w:r>
        <w:r w:rsidRPr="00E149E9" w:rsidDel="00D9289A">
          <w:rPr>
            <w:rtl/>
          </w:rPr>
          <w:delText xml:space="preserve"> </w:delText>
        </w:r>
        <w:r w:rsidRPr="00E149E9" w:rsidDel="00D9289A">
          <w:rPr>
            <w:rFonts w:hint="eastAsia"/>
            <w:rtl/>
          </w:rPr>
          <w:delText>ביצוע</w:delText>
        </w:r>
        <w:r w:rsidRPr="00E149E9" w:rsidDel="00D9289A">
          <w:rPr>
            <w:rtl/>
          </w:rPr>
          <w:delText xml:space="preserve"> </w:delText>
        </w:r>
        <w:r w:rsidRPr="00E149E9" w:rsidDel="00D9289A">
          <w:rPr>
            <w:rFonts w:hint="eastAsia"/>
            <w:rtl/>
          </w:rPr>
          <w:delText>ההסכם</w:delText>
        </w:r>
        <w:r w:rsidRPr="00E149E9" w:rsidDel="00D9289A">
          <w:rPr>
            <w:rtl/>
          </w:rPr>
          <w:delText xml:space="preserve">, </w:delText>
        </w:r>
        <w:r w:rsidRPr="00E149E9" w:rsidDel="00D9289A">
          <w:rPr>
            <w:rFonts w:hint="eastAsia"/>
            <w:rtl/>
          </w:rPr>
          <w:delText>ואשר</w:delText>
        </w:r>
        <w:r w:rsidRPr="00E149E9" w:rsidDel="00D9289A">
          <w:rPr>
            <w:rtl/>
          </w:rPr>
          <w:delText xml:space="preserve"> </w:delText>
        </w:r>
        <w:r w:rsidRPr="00E149E9" w:rsidDel="00D9289A">
          <w:rPr>
            <w:rFonts w:hint="eastAsia"/>
            <w:rtl/>
          </w:rPr>
          <w:delText>נמצאים</w:delText>
        </w:r>
        <w:r w:rsidRPr="00E149E9" w:rsidDel="00D9289A">
          <w:rPr>
            <w:rtl/>
          </w:rPr>
          <w:delText xml:space="preserve"> </w:delText>
        </w:r>
        <w:r w:rsidRPr="00E149E9" w:rsidDel="00D9289A">
          <w:rPr>
            <w:rFonts w:hint="eastAsia"/>
            <w:rtl/>
          </w:rPr>
          <w:delText>בבעלות</w:delText>
        </w:r>
        <w:r w:rsidRPr="00E149E9" w:rsidDel="00D9289A">
          <w:rPr>
            <w:rtl/>
          </w:rPr>
          <w:delText xml:space="preserve"> </w:delText>
        </w:r>
        <w:r w:rsidRPr="00E149E9" w:rsidDel="00D9289A">
          <w:rPr>
            <w:rFonts w:hint="eastAsia"/>
            <w:rtl/>
          </w:rPr>
          <w:delText>הספק</w:delText>
        </w:r>
        <w:r w:rsidRPr="00E149E9" w:rsidDel="00D9289A">
          <w:rPr>
            <w:rtl/>
          </w:rPr>
          <w:delText xml:space="preserve"> </w:delText>
        </w:r>
        <w:r w:rsidRPr="00E149E9" w:rsidDel="00D9289A">
          <w:rPr>
            <w:rFonts w:hint="eastAsia"/>
            <w:rtl/>
          </w:rPr>
          <w:delText>טרם</w:delText>
        </w:r>
        <w:r w:rsidRPr="00E149E9" w:rsidDel="00D9289A">
          <w:rPr>
            <w:rtl/>
          </w:rPr>
          <w:delText xml:space="preserve"> </w:delText>
        </w:r>
        <w:r w:rsidRPr="00E149E9" w:rsidDel="00D9289A">
          <w:rPr>
            <w:rFonts w:hint="eastAsia"/>
            <w:rtl/>
          </w:rPr>
          <w:delText>כניסתו</w:delText>
        </w:r>
        <w:r w:rsidRPr="00E149E9" w:rsidDel="00D9289A">
          <w:rPr>
            <w:rtl/>
          </w:rPr>
          <w:delText xml:space="preserve"> </w:delText>
        </w:r>
        <w:r w:rsidRPr="00E149E9" w:rsidDel="00D9289A">
          <w:rPr>
            <w:rFonts w:hint="eastAsia"/>
            <w:rtl/>
          </w:rPr>
          <w:delText>לתוקף</w:delText>
        </w:r>
        <w:r w:rsidRPr="00E149E9" w:rsidDel="00D9289A">
          <w:rPr>
            <w:rtl/>
          </w:rPr>
          <w:delText xml:space="preserve"> </w:delText>
        </w:r>
        <w:r w:rsidRPr="00E149E9" w:rsidDel="00D9289A">
          <w:rPr>
            <w:rFonts w:hint="eastAsia"/>
            <w:rtl/>
          </w:rPr>
          <w:delText>של</w:delText>
        </w:r>
        <w:r w:rsidRPr="00E149E9" w:rsidDel="00D9289A">
          <w:rPr>
            <w:rtl/>
          </w:rPr>
          <w:delText xml:space="preserve"> </w:delText>
        </w:r>
        <w:r w:rsidRPr="00E149E9" w:rsidDel="00D9289A">
          <w:rPr>
            <w:rFonts w:hint="eastAsia"/>
            <w:rtl/>
          </w:rPr>
          <w:delText>ההסכם</w:delText>
        </w:r>
        <w:r w:rsidRPr="00E149E9" w:rsidDel="00D9289A">
          <w:rPr>
            <w:rtl/>
          </w:rPr>
          <w:delText>.</w:delText>
        </w:r>
        <w:r w:rsidR="00BD2751" w:rsidDel="00D9289A">
          <w:rPr>
            <w:rtl/>
          </w:rPr>
          <w:delText xml:space="preserve"> </w:delText>
        </w:r>
      </w:del>
    </w:p>
    <w:p w14:paraId="3A5D6643" w14:textId="37AEAF35" w:rsidR="000B631A" w:rsidDel="00D9289A" w:rsidRDefault="00197088" w:rsidP="00E2425E">
      <w:pPr>
        <w:pStyle w:val="114"/>
        <w:rPr>
          <w:del w:id="499" w:author="Maxim Tuder" w:date="2024-04-10T13:26:00Z"/>
        </w:rPr>
      </w:pPr>
      <w:del w:id="500" w:author="Maxim Tuder" w:date="2024-04-10T13:26:00Z">
        <w:r w:rsidRPr="00E149E9" w:rsidDel="00D9289A">
          <w:rPr>
            <w:rFonts w:hint="eastAsia"/>
            <w:rtl/>
          </w:rPr>
          <w:delText>למען</w:delText>
        </w:r>
        <w:r w:rsidRPr="00E149E9" w:rsidDel="00D9289A">
          <w:rPr>
            <w:rtl/>
          </w:rPr>
          <w:delText xml:space="preserve"> הסר ספק, תוצרי העבודה יהיו רכוש </w:delText>
        </w:r>
        <w:r w:rsidRPr="00E149E9" w:rsidDel="00D9289A">
          <w:rPr>
            <w:rFonts w:hint="eastAsia"/>
            <w:rtl/>
          </w:rPr>
          <w:delText>המזמין</w:delText>
        </w:r>
        <w:r w:rsidRPr="00E149E9" w:rsidDel="00D9289A">
          <w:rPr>
            <w:rtl/>
          </w:rPr>
          <w:delText xml:space="preserve"> </w:delText>
        </w:r>
        <w:r w:rsidRPr="00E149E9" w:rsidDel="00D9289A">
          <w:rPr>
            <w:rFonts w:hint="eastAsia"/>
            <w:rtl/>
          </w:rPr>
          <w:delText>גם</w:delText>
        </w:r>
        <w:r w:rsidRPr="00E149E9" w:rsidDel="00D9289A">
          <w:rPr>
            <w:rtl/>
          </w:rPr>
          <w:delText xml:space="preserve"> אם מתן השירותים ע"י הספק הופסק תוך כדי תקופת ההתקשרות.</w:delText>
        </w:r>
      </w:del>
    </w:p>
    <w:p w14:paraId="2C28EA17" w14:textId="22B0B6EC" w:rsidR="000B631A" w:rsidRPr="00E2425E" w:rsidDel="00D9289A" w:rsidRDefault="00197088" w:rsidP="00B35F02">
      <w:pPr>
        <w:pStyle w:val="11"/>
        <w:rPr>
          <w:del w:id="501" w:author="Maxim Tuder" w:date="2024-04-10T13:26:00Z"/>
        </w:rPr>
      </w:pPr>
      <w:del w:id="502" w:author="Maxim Tuder" w:date="2024-04-10T13:26:00Z">
        <w:r w:rsidRPr="00B35F02" w:rsidDel="00D9289A">
          <w:rPr>
            <w:rFonts w:hint="eastAsia"/>
            <w:sz w:val="24"/>
            <w:szCs w:val="24"/>
            <w:rtl/>
          </w:rPr>
          <w:delText>הפרת</w:delText>
        </w:r>
        <w:r w:rsidRPr="00B35F02" w:rsidDel="00D9289A">
          <w:rPr>
            <w:sz w:val="24"/>
            <w:szCs w:val="24"/>
            <w:rtl/>
          </w:rPr>
          <w:delText xml:space="preserve"> </w:delText>
        </w:r>
        <w:r w:rsidRPr="00B35F02" w:rsidDel="00D9289A">
          <w:rPr>
            <w:rFonts w:hint="eastAsia"/>
            <w:sz w:val="24"/>
            <w:szCs w:val="24"/>
            <w:rtl/>
          </w:rPr>
          <w:delText>קניין</w:delText>
        </w:r>
        <w:r w:rsidRPr="00B35F02" w:rsidDel="00D9289A">
          <w:rPr>
            <w:sz w:val="24"/>
            <w:szCs w:val="24"/>
            <w:rtl/>
          </w:rPr>
          <w:delText xml:space="preserve"> </w:delText>
        </w:r>
        <w:r w:rsidRPr="00B35F02" w:rsidDel="00D9289A">
          <w:rPr>
            <w:rFonts w:hint="eastAsia"/>
            <w:sz w:val="24"/>
            <w:szCs w:val="24"/>
            <w:rtl/>
          </w:rPr>
          <w:delText>רוחני</w:delText>
        </w:r>
      </w:del>
    </w:p>
    <w:p w14:paraId="38A92E5A" w14:textId="52FDF127" w:rsidR="000B631A" w:rsidDel="00D9289A" w:rsidRDefault="00197088" w:rsidP="00B35F02">
      <w:pPr>
        <w:pStyle w:val="1112"/>
        <w:rPr>
          <w:del w:id="503" w:author="Maxim Tuder" w:date="2024-04-10T13:26:00Z"/>
        </w:rPr>
      </w:pPr>
      <w:del w:id="504" w:author="Maxim Tuder" w:date="2024-04-10T13:26:00Z">
        <w:r w:rsidDel="00D9289A">
          <w:rPr>
            <w:rFonts w:hint="cs"/>
            <w:rtl/>
          </w:rPr>
          <w:delText xml:space="preserve">נקבע במסגרת פסק דין חלוט של ערכאה מוסמכת </w:delText>
        </w:r>
        <w:r w:rsidRPr="004C6A73" w:rsidDel="00D9289A">
          <w:rPr>
            <w:rtl/>
          </w:rPr>
          <w:delText>כי שירות</w:delText>
        </w:r>
        <w:r w:rsidDel="00D9289A">
          <w:rPr>
            <w:rFonts w:hint="cs"/>
            <w:rtl/>
          </w:rPr>
          <w:delText xml:space="preserve"> </w:delText>
        </w:r>
        <w:r w:rsidR="006263A2" w:rsidRPr="006263A2" w:rsidDel="00D9289A">
          <w:rPr>
            <w:rtl/>
          </w:rPr>
          <w:delText>שהעמיד ספק לרשות המזמי</w:delText>
        </w:r>
        <w:r w:rsidR="006263A2" w:rsidDel="00D9289A">
          <w:rPr>
            <w:rFonts w:hint="cs"/>
            <w:rtl/>
          </w:rPr>
          <w:delText>ן</w:delText>
        </w:r>
        <w:r w:rsidR="006263A2" w:rsidRPr="006263A2" w:rsidDel="00D9289A">
          <w:rPr>
            <w:rtl/>
          </w:rPr>
          <w:delText xml:space="preserve"> מפר זכות</w:delText>
        </w:r>
        <w:r w:rsidR="006263A2" w:rsidDel="00D9289A">
          <w:rPr>
            <w:rtl/>
          </w:rPr>
          <w:delText xml:space="preserve"> קניין רוחני של צד שלישי</w:delText>
        </w:r>
        <w:r w:rsidDel="00D9289A">
          <w:rPr>
            <w:rFonts w:hint="cs"/>
            <w:rtl/>
          </w:rPr>
          <w:delText xml:space="preserve"> כלשהו</w:delText>
        </w:r>
        <w:r w:rsidR="006263A2" w:rsidRPr="006263A2" w:rsidDel="00D9289A">
          <w:rPr>
            <w:rtl/>
          </w:rPr>
          <w:delText xml:space="preserve">, </w:delText>
        </w:r>
        <w:r w:rsidRPr="004C6A73" w:rsidDel="00D9289A">
          <w:rPr>
            <w:rtl/>
          </w:rPr>
          <w:delText xml:space="preserve">הספק </w:delText>
        </w:r>
        <w:r w:rsidDel="00D9289A">
          <w:rPr>
            <w:rFonts w:hint="cs"/>
            <w:rtl/>
          </w:rPr>
          <w:delText xml:space="preserve">יפעל בהתאם למפורט להלן: </w:delText>
        </w:r>
      </w:del>
    </w:p>
    <w:p w14:paraId="4D63FCCD" w14:textId="7D81975E" w:rsidR="000B631A" w:rsidDel="00D9289A" w:rsidRDefault="00197088" w:rsidP="00B35F02">
      <w:pPr>
        <w:pStyle w:val="1111"/>
        <w:rPr>
          <w:del w:id="505" w:author="Maxim Tuder" w:date="2024-04-10T13:26:00Z"/>
        </w:rPr>
      </w:pPr>
      <w:del w:id="506" w:author="Maxim Tuder" w:date="2024-04-10T13:26:00Z">
        <w:r w:rsidRPr="004C6A73" w:rsidDel="00D9289A">
          <w:rPr>
            <w:rFonts w:hint="cs"/>
            <w:rtl/>
          </w:rPr>
          <w:delText>הספק</w:delText>
        </w:r>
        <w:r w:rsidRPr="004C6A73" w:rsidDel="00D9289A">
          <w:rPr>
            <w:rtl/>
          </w:rPr>
          <w:delText xml:space="preserve"> </w:delText>
        </w:r>
        <w:r w:rsidRPr="004C6A73" w:rsidDel="00D9289A">
          <w:rPr>
            <w:rFonts w:hint="cs"/>
            <w:rtl/>
          </w:rPr>
          <w:delText>יודיע</w:delText>
        </w:r>
        <w:r w:rsidRPr="004C6A73" w:rsidDel="00D9289A">
          <w:rPr>
            <w:rtl/>
          </w:rPr>
          <w:delText xml:space="preserve"> </w:delText>
        </w:r>
        <w:r w:rsidDel="00D9289A">
          <w:rPr>
            <w:rFonts w:hint="cs"/>
            <w:rtl/>
          </w:rPr>
          <w:delText xml:space="preserve">על כך </w:delText>
        </w:r>
        <w:r w:rsidRPr="004C6A73" w:rsidDel="00D9289A">
          <w:rPr>
            <w:rFonts w:hint="cs"/>
            <w:rtl/>
          </w:rPr>
          <w:delText>ל</w:delText>
        </w:r>
        <w:r w:rsidDel="00D9289A">
          <w:rPr>
            <w:rFonts w:hint="cs"/>
            <w:rtl/>
          </w:rPr>
          <w:delText>מזמין בהקדם האפשרי.</w:delText>
        </w:r>
        <w:r w:rsidRPr="006263A2" w:rsidDel="00D9289A">
          <w:rPr>
            <w:rtl/>
          </w:rPr>
          <w:delText xml:space="preserve"> </w:delText>
        </w:r>
      </w:del>
    </w:p>
    <w:p w14:paraId="0FE6109A" w14:textId="7C6A126E" w:rsidR="000B631A" w:rsidDel="00D9289A" w:rsidRDefault="00197088" w:rsidP="00B35F02">
      <w:pPr>
        <w:pStyle w:val="1111"/>
        <w:rPr>
          <w:del w:id="507" w:author="Maxim Tuder" w:date="2024-04-10T13:26:00Z"/>
        </w:rPr>
      </w:pPr>
      <w:del w:id="508" w:author="Maxim Tuder" w:date="2024-04-10T13:26:00Z">
        <w:r w:rsidDel="00D9289A">
          <w:rPr>
            <w:rFonts w:hint="cs"/>
            <w:rtl/>
          </w:rPr>
          <w:delText>הספק יחדל מאספקת השירות המפר.</w:delText>
        </w:r>
      </w:del>
    </w:p>
    <w:p w14:paraId="0817AC68" w14:textId="4369D812" w:rsidR="000B631A" w:rsidDel="00D9289A" w:rsidRDefault="00197088" w:rsidP="00B35F02">
      <w:pPr>
        <w:pStyle w:val="1111"/>
        <w:rPr>
          <w:del w:id="509" w:author="Maxim Tuder" w:date="2024-04-10T13:26:00Z"/>
        </w:rPr>
      </w:pPr>
      <w:del w:id="510" w:author="Maxim Tuder" w:date="2024-04-10T13:26:00Z">
        <w:r w:rsidDel="00D9289A">
          <w:rPr>
            <w:rFonts w:hint="cs"/>
            <w:rtl/>
          </w:rPr>
          <w:delTex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delText>
        </w:r>
      </w:del>
    </w:p>
    <w:p w14:paraId="0F3DB7B3" w14:textId="76950C01" w:rsidR="000B631A" w:rsidRPr="000F4116" w:rsidDel="00D9289A" w:rsidRDefault="00197088" w:rsidP="00B35F02">
      <w:pPr>
        <w:pStyle w:val="11"/>
        <w:rPr>
          <w:del w:id="511" w:author="Maxim Tuder" w:date="2024-04-10T13:26:00Z"/>
          <w:sz w:val="24"/>
          <w:szCs w:val="24"/>
        </w:rPr>
      </w:pPr>
      <w:del w:id="512" w:author="Maxim Tuder" w:date="2024-04-10T13:26:00Z">
        <w:r w:rsidRPr="00BD1DED" w:rsidDel="00D9289A">
          <w:rPr>
            <w:rFonts w:hint="cs"/>
            <w:sz w:val="24"/>
            <w:szCs w:val="24"/>
            <w:rtl/>
          </w:rPr>
          <w:delText>טענת הפרה</w:delText>
        </w:r>
      </w:del>
    </w:p>
    <w:p w14:paraId="4DBCFE0E" w14:textId="0705EA62" w:rsidR="000B631A" w:rsidDel="00D9289A" w:rsidRDefault="00197088" w:rsidP="00B35F02">
      <w:pPr>
        <w:pStyle w:val="1112"/>
        <w:rPr>
          <w:del w:id="513" w:author="Maxim Tuder" w:date="2024-04-10T13:26:00Z"/>
        </w:rPr>
      </w:pPr>
      <w:del w:id="514" w:author="Maxim Tuder" w:date="2024-04-10T13:26:00Z">
        <w:r w:rsidDel="00D9289A">
          <w:rPr>
            <w:rFonts w:hint="cs"/>
            <w:rtl/>
          </w:rPr>
          <w:lastRenderedPageBreak/>
          <w:delText xml:space="preserve">נטען </w:delText>
        </w:r>
        <w:r w:rsidRPr="004C6A73" w:rsidDel="00D9289A">
          <w:rPr>
            <w:rFonts w:hint="cs"/>
            <w:rtl/>
          </w:rPr>
          <w:delText>במסגרת</w:delText>
        </w:r>
        <w:r w:rsidRPr="004C6A73" w:rsidDel="00D9289A">
          <w:rPr>
            <w:rtl/>
          </w:rPr>
          <w:delText xml:space="preserve"> </w:delText>
        </w:r>
        <w:r w:rsidRPr="004C6A73" w:rsidDel="00D9289A">
          <w:rPr>
            <w:rFonts w:hint="cs"/>
            <w:rtl/>
          </w:rPr>
          <w:delText>הליך</w:delText>
        </w:r>
        <w:r w:rsidRPr="004C6A73" w:rsidDel="00D9289A">
          <w:rPr>
            <w:rtl/>
          </w:rPr>
          <w:delText xml:space="preserve"> </w:delText>
        </w:r>
        <w:r w:rsidRPr="004C6A73" w:rsidDel="00D9289A">
          <w:rPr>
            <w:rFonts w:hint="cs"/>
            <w:rtl/>
          </w:rPr>
          <w:delText>משפטי</w:delText>
        </w:r>
        <w:r w:rsidRPr="004C6A73" w:rsidDel="00D9289A">
          <w:rPr>
            <w:rtl/>
          </w:rPr>
          <w:delText xml:space="preserve"> </w:delText>
        </w:r>
        <w:r w:rsidRPr="004C6A73" w:rsidDel="00D9289A">
          <w:rPr>
            <w:rFonts w:hint="cs"/>
            <w:rtl/>
          </w:rPr>
          <w:delText>כי</w:delText>
        </w:r>
        <w:r w:rsidRPr="004C6A73" w:rsidDel="00D9289A">
          <w:rPr>
            <w:rtl/>
          </w:rPr>
          <w:delText xml:space="preserve"> </w:delText>
        </w:r>
        <w:r w:rsidDel="00D9289A">
          <w:rPr>
            <w:rFonts w:hint="cs"/>
            <w:rtl/>
          </w:rPr>
          <w:delText>ב</w:delText>
        </w:r>
        <w:r w:rsidRPr="004C6A73" w:rsidDel="00D9289A">
          <w:rPr>
            <w:rFonts w:hint="cs"/>
            <w:rtl/>
          </w:rPr>
          <w:delText>שימוש</w:delText>
        </w:r>
        <w:r w:rsidRPr="004C6A73" w:rsidDel="00D9289A">
          <w:rPr>
            <w:rtl/>
          </w:rPr>
          <w:delText xml:space="preserve"> </w:delText>
        </w:r>
        <w:r w:rsidDel="00D9289A">
          <w:rPr>
            <w:rFonts w:hint="cs"/>
            <w:rtl/>
          </w:rPr>
          <w:delText>באספקת השירותים ל</w:delText>
        </w:r>
        <w:r w:rsidRPr="004C6A73" w:rsidDel="00D9289A">
          <w:rPr>
            <w:rFonts w:hint="cs"/>
            <w:rtl/>
          </w:rPr>
          <w:delText>מזמי</w:delText>
        </w:r>
        <w:r w:rsidDel="00D9289A">
          <w:rPr>
            <w:rFonts w:hint="cs"/>
            <w:rtl/>
          </w:rPr>
          <w:delText>ן</w:delText>
        </w:r>
        <w:r w:rsidRPr="004C6A73" w:rsidDel="00D9289A">
          <w:rPr>
            <w:rtl/>
          </w:rPr>
          <w:delText xml:space="preserve"> </w:delText>
        </w:r>
        <w:r w:rsidRPr="004C6A73" w:rsidDel="00D9289A">
          <w:rPr>
            <w:rFonts w:hint="cs"/>
            <w:rtl/>
          </w:rPr>
          <w:delText>יש</w:delText>
        </w:r>
        <w:r w:rsidRPr="004C6A73" w:rsidDel="00D9289A">
          <w:rPr>
            <w:rtl/>
          </w:rPr>
          <w:delText xml:space="preserve"> </w:delText>
        </w:r>
        <w:r w:rsidRPr="004C6A73" w:rsidDel="00D9289A">
          <w:rPr>
            <w:rFonts w:hint="cs"/>
            <w:rtl/>
          </w:rPr>
          <w:delText>משום</w:delText>
        </w:r>
        <w:r w:rsidRPr="004C6A73" w:rsidDel="00D9289A">
          <w:rPr>
            <w:rtl/>
          </w:rPr>
          <w:delText xml:space="preserve"> </w:delText>
        </w:r>
        <w:r w:rsidRPr="004C6A73" w:rsidDel="00D9289A">
          <w:rPr>
            <w:rFonts w:hint="cs"/>
            <w:rtl/>
          </w:rPr>
          <w:delText>פגיעה</w:delText>
        </w:r>
        <w:r w:rsidRPr="004C6A73" w:rsidDel="00D9289A">
          <w:rPr>
            <w:rtl/>
          </w:rPr>
          <w:delText xml:space="preserve"> </w:delText>
        </w:r>
        <w:r w:rsidRPr="004C6A73" w:rsidDel="00D9289A">
          <w:rPr>
            <w:rFonts w:hint="cs"/>
            <w:rtl/>
          </w:rPr>
          <w:delText>בזכויות</w:delText>
        </w:r>
        <w:r w:rsidRPr="004C6A73" w:rsidDel="00D9289A">
          <w:rPr>
            <w:rtl/>
          </w:rPr>
          <w:delText xml:space="preserve"> </w:delText>
        </w:r>
        <w:r w:rsidRPr="004C6A73" w:rsidDel="00D9289A">
          <w:rPr>
            <w:rFonts w:hint="cs"/>
            <w:rtl/>
          </w:rPr>
          <w:delText>הקניין</w:delText>
        </w:r>
        <w:r w:rsidRPr="004C6A73" w:rsidDel="00D9289A">
          <w:rPr>
            <w:rtl/>
          </w:rPr>
          <w:delText xml:space="preserve"> </w:delText>
        </w:r>
        <w:r w:rsidRPr="004C6A73" w:rsidDel="00D9289A">
          <w:rPr>
            <w:rFonts w:hint="cs"/>
            <w:rtl/>
          </w:rPr>
          <w:delText>הרוחני</w:delText>
        </w:r>
        <w:r w:rsidRPr="004C6A73" w:rsidDel="00D9289A">
          <w:rPr>
            <w:rtl/>
          </w:rPr>
          <w:delText xml:space="preserve"> </w:delText>
        </w:r>
        <w:r w:rsidRPr="004C6A73" w:rsidDel="00D9289A">
          <w:rPr>
            <w:rFonts w:hint="cs"/>
            <w:rtl/>
          </w:rPr>
          <w:delText>של</w:delText>
        </w:r>
        <w:r w:rsidRPr="004C6A73" w:rsidDel="00D9289A">
          <w:rPr>
            <w:rtl/>
          </w:rPr>
          <w:delText xml:space="preserve"> </w:delText>
        </w:r>
        <w:r w:rsidRPr="004C6A73" w:rsidDel="00D9289A">
          <w:rPr>
            <w:rFonts w:hint="cs"/>
            <w:rtl/>
          </w:rPr>
          <w:delText>צד</w:delText>
        </w:r>
        <w:r w:rsidRPr="004C6A73" w:rsidDel="00D9289A">
          <w:rPr>
            <w:rtl/>
          </w:rPr>
          <w:delText xml:space="preserve"> </w:delText>
        </w:r>
        <w:r w:rsidRPr="004C6A73" w:rsidDel="00D9289A">
          <w:rPr>
            <w:rFonts w:hint="cs"/>
            <w:rtl/>
          </w:rPr>
          <w:delText>שלישי</w:delText>
        </w:r>
        <w:r w:rsidRPr="004C6A73" w:rsidDel="00D9289A">
          <w:rPr>
            <w:rtl/>
          </w:rPr>
          <w:delText xml:space="preserve"> </w:delText>
        </w:r>
        <w:r w:rsidRPr="004C6A73" w:rsidDel="00D9289A">
          <w:rPr>
            <w:rFonts w:hint="cs"/>
            <w:rtl/>
          </w:rPr>
          <w:delText>כלשהו</w:delText>
        </w:r>
        <w:r w:rsidDel="00D9289A">
          <w:rPr>
            <w:rFonts w:hint="cs"/>
            <w:rtl/>
          </w:rPr>
          <w:delText xml:space="preserve"> (להלן: "</w:delText>
        </w:r>
        <w:r w:rsidRPr="00992069" w:rsidDel="00D9289A">
          <w:rPr>
            <w:rFonts w:hint="eastAsia"/>
            <w:b/>
            <w:bCs/>
            <w:rtl/>
          </w:rPr>
          <w:delText>טענת</w:delText>
        </w:r>
        <w:r w:rsidRPr="00992069" w:rsidDel="00D9289A">
          <w:rPr>
            <w:b/>
            <w:bCs/>
            <w:rtl/>
          </w:rPr>
          <w:delText xml:space="preserve"> </w:delText>
        </w:r>
        <w:r w:rsidRPr="00992069" w:rsidDel="00D9289A">
          <w:rPr>
            <w:rFonts w:hint="eastAsia"/>
            <w:b/>
            <w:bCs/>
            <w:rtl/>
          </w:rPr>
          <w:delText>הפרה</w:delText>
        </w:r>
        <w:r w:rsidDel="00D9289A">
          <w:rPr>
            <w:rFonts w:hint="cs"/>
            <w:rtl/>
          </w:rPr>
          <w:delText xml:space="preserve">"), יפעלו הצדדים בהתאם למפורט להלן: </w:delText>
        </w:r>
      </w:del>
    </w:p>
    <w:p w14:paraId="666B497B" w14:textId="790DE191" w:rsidR="000B631A" w:rsidDel="00D9289A" w:rsidRDefault="00197088" w:rsidP="00B35F02">
      <w:pPr>
        <w:pStyle w:val="1111"/>
        <w:rPr>
          <w:del w:id="515" w:author="Maxim Tuder" w:date="2024-04-10T13:26:00Z"/>
        </w:rPr>
      </w:pPr>
      <w:del w:id="516" w:author="Maxim Tuder" w:date="2024-04-10T13:26:00Z">
        <w:r w:rsidDel="00D9289A">
          <w:rPr>
            <w:rFonts w:hint="cs"/>
            <w:rtl/>
          </w:rPr>
          <w:delText xml:space="preserve">ככל שהמזמין אינו צד להליך, </w:delText>
        </w:r>
        <w:r w:rsidRPr="004C6A73" w:rsidDel="00D9289A">
          <w:rPr>
            <w:rFonts w:hint="cs"/>
            <w:rtl/>
          </w:rPr>
          <w:delText>הספק</w:delText>
        </w:r>
        <w:r w:rsidRPr="004C6A73" w:rsidDel="00D9289A">
          <w:rPr>
            <w:rtl/>
          </w:rPr>
          <w:delText xml:space="preserve"> </w:delText>
        </w:r>
        <w:r w:rsidRPr="004C6A73" w:rsidDel="00D9289A">
          <w:rPr>
            <w:rFonts w:hint="cs"/>
            <w:rtl/>
          </w:rPr>
          <w:delText>יודיע</w:delText>
        </w:r>
        <w:r w:rsidRPr="004C6A73" w:rsidDel="00D9289A">
          <w:rPr>
            <w:rtl/>
          </w:rPr>
          <w:delText xml:space="preserve"> </w:delText>
        </w:r>
        <w:r w:rsidRPr="004C6A73" w:rsidDel="00D9289A">
          <w:rPr>
            <w:rFonts w:hint="cs"/>
            <w:rtl/>
          </w:rPr>
          <w:delText>ל</w:delText>
        </w:r>
        <w:r w:rsidDel="00D9289A">
          <w:rPr>
            <w:rFonts w:hint="cs"/>
            <w:rtl/>
          </w:rPr>
          <w:delText>ו על קיומו של ההליך בהקדם האפשרי.</w:delText>
        </w:r>
      </w:del>
    </w:p>
    <w:p w14:paraId="3CEEF130" w14:textId="11A095D7" w:rsidR="000B631A" w:rsidDel="00D9289A" w:rsidRDefault="00197088" w:rsidP="00B35F02">
      <w:pPr>
        <w:pStyle w:val="1111"/>
        <w:rPr>
          <w:del w:id="517" w:author="Maxim Tuder" w:date="2024-04-10T13:26:00Z"/>
        </w:rPr>
      </w:pPr>
      <w:del w:id="518" w:author="Maxim Tuder" w:date="2024-04-10T13:26:00Z">
        <w:r w:rsidDel="00D9289A">
          <w:rPr>
            <w:rFonts w:hint="cs"/>
            <w:rtl/>
          </w:rPr>
          <w:delText xml:space="preserve">ככל שהספק אינו צד </w:delText>
        </w:r>
        <w:r w:rsidR="00A70B23" w:rsidDel="00D9289A">
          <w:rPr>
            <w:rFonts w:hint="cs"/>
            <w:rtl/>
          </w:rPr>
          <w:delText>להליך</w:delText>
        </w:r>
        <w:r w:rsidDel="00D9289A">
          <w:rPr>
            <w:rFonts w:hint="cs"/>
            <w:rtl/>
          </w:rPr>
          <w:delText xml:space="preserve">, יפעל המזמין לצרפו, בהקדם האפשרי כצד להליך, על מנת לאפשר לו להתגונן. </w:delText>
        </w:r>
        <w:r w:rsidRPr="004C6A73" w:rsidDel="00D9289A">
          <w:rPr>
            <w:rFonts w:hint="cs"/>
            <w:rtl/>
          </w:rPr>
          <w:delText>במקרה</w:delText>
        </w:r>
        <w:r w:rsidRPr="004C6A73" w:rsidDel="00D9289A">
          <w:rPr>
            <w:rtl/>
          </w:rPr>
          <w:delText xml:space="preserve"> </w:delText>
        </w:r>
        <w:r w:rsidRPr="004C6A73" w:rsidDel="00D9289A">
          <w:rPr>
            <w:rFonts w:hint="cs"/>
            <w:rtl/>
          </w:rPr>
          <w:delText>כאמור</w:delText>
        </w:r>
        <w:r w:rsidDel="00D9289A">
          <w:rPr>
            <w:rFonts w:hint="cs"/>
            <w:rtl/>
          </w:rPr>
          <w:delText xml:space="preserve">, רשאי </w:delText>
        </w:r>
        <w:r w:rsidR="00A70B23" w:rsidDel="00D9289A">
          <w:rPr>
            <w:rFonts w:hint="cs"/>
            <w:rtl/>
          </w:rPr>
          <w:delText>המזמין</w:delText>
        </w:r>
        <w:r w:rsidDel="00D9289A">
          <w:rPr>
            <w:rFonts w:hint="cs"/>
            <w:rtl/>
          </w:rPr>
          <w:delText xml:space="preserve"> לדרוש מ</w:delText>
        </w:r>
        <w:r w:rsidRPr="004C6A73" w:rsidDel="00D9289A">
          <w:rPr>
            <w:rFonts w:hint="cs"/>
            <w:rtl/>
          </w:rPr>
          <w:delText>הספק</w:delText>
        </w:r>
        <w:r w:rsidRPr="004C6A73" w:rsidDel="00D9289A">
          <w:rPr>
            <w:rtl/>
          </w:rPr>
          <w:delText xml:space="preserve"> </w:delText>
        </w:r>
        <w:r w:rsidDel="00D9289A">
          <w:rPr>
            <w:rFonts w:hint="cs"/>
            <w:rtl/>
          </w:rPr>
          <w:delText>לה</w:delText>
        </w:r>
        <w:r w:rsidRPr="004C6A73" w:rsidDel="00D9289A">
          <w:rPr>
            <w:rFonts w:hint="cs"/>
            <w:rtl/>
          </w:rPr>
          <w:delText>יכנס</w:delText>
        </w:r>
        <w:r w:rsidRPr="004C6A73" w:rsidDel="00D9289A">
          <w:rPr>
            <w:rtl/>
          </w:rPr>
          <w:delText xml:space="preserve"> </w:delText>
        </w:r>
        <w:r w:rsidRPr="004C6A73" w:rsidDel="00D9289A">
          <w:rPr>
            <w:rFonts w:hint="cs"/>
            <w:rtl/>
          </w:rPr>
          <w:delText>בנעלי</w:delText>
        </w:r>
        <w:r w:rsidRPr="004C6A73" w:rsidDel="00D9289A">
          <w:rPr>
            <w:rtl/>
          </w:rPr>
          <w:delText xml:space="preserve"> </w:delText>
        </w:r>
        <w:r w:rsidRPr="004C6A73" w:rsidDel="00D9289A">
          <w:rPr>
            <w:rFonts w:hint="cs"/>
            <w:rtl/>
          </w:rPr>
          <w:delText>המזמין</w:delText>
        </w:r>
        <w:r w:rsidRPr="004C6A73" w:rsidDel="00D9289A">
          <w:rPr>
            <w:rtl/>
          </w:rPr>
          <w:delText xml:space="preserve"> </w:delText>
        </w:r>
        <w:r w:rsidRPr="004C6A73" w:rsidDel="00D9289A">
          <w:rPr>
            <w:rFonts w:hint="cs"/>
            <w:rtl/>
          </w:rPr>
          <w:delText>לצורך</w:delText>
        </w:r>
        <w:r w:rsidRPr="004C6A73" w:rsidDel="00D9289A">
          <w:rPr>
            <w:rtl/>
          </w:rPr>
          <w:delText xml:space="preserve"> </w:delText>
        </w:r>
        <w:r w:rsidRPr="004C6A73" w:rsidDel="00D9289A">
          <w:rPr>
            <w:rFonts w:hint="cs"/>
            <w:rtl/>
          </w:rPr>
          <w:delText>ניהול</w:delText>
        </w:r>
        <w:r w:rsidRPr="004C6A73" w:rsidDel="00D9289A">
          <w:rPr>
            <w:rtl/>
          </w:rPr>
          <w:delText xml:space="preserve"> </w:delText>
        </w:r>
        <w:r w:rsidRPr="004C6A73" w:rsidDel="00D9289A">
          <w:rPr>
            <w:rFonts w:hint="cs"/>
            <w:rtl/>
          </w:rPr>
          <w:delText>ההליך</w:delText>
        </w:r>
        <w:r w:rsidR="00A70B23" w:rsidDel="00D9289A">
          <w:rPr>
            <w:rFonts w:hint="cs"/>
            <w:rtl/>
          </w:rPr>
          <w:delText>.</w:delText>
        </w:r>
      </w:del>
    </w:p>
    <w:p w14:paraId="35A7A1CB" w14:textId="2F7C2AC4" w:rsidR="00A70B23" w:rsidDel="00D9289A" w:rsidRDefault="00197088" w:rsidP="00B35F02">
      <w:pPr>
        <w:pStyle w:val="1111"/>
        <w:rPr>
          <w:del w:id="519" w:author="Maxim Tuder" w:date="2024-04-10T13:26:00Z"/>
        </w:rPr>
      </w:pPr>
      <w:del w:id="520" w:author="Maxim Tuder" w:date="2024-04-10T13:26:00Z">
        <w:r w:rsidDel="00D9289A">
          <w:rPr>
            <w:rFonts w:hint="cs"/>
            <w:rtl/>
          </w:rPr>
          <w:delText>במקרה שהמזמין בחר לייצג את עצמו במסגרת הליך כאמור, הוא ימנע מלהודות בטענות התביעה</w:delText>
        </w:r>
        <w:r w:rsidRPr="004C6A73" w:rsidDel="00D9289A">
          <w:rPr>
            <w:rtl/>
          </w:rPr>
          <w:delText xml:space="preserve">, </w:delText>
        </w:r>
        <w:r w:rsidRPr="004C6A73" w:rsidDel="00D9289A">
          <w:rPr>
            <w:rFonts w:hint="cs"/>
            <w:rtl/>
          </w:rPr>
          <w:delText>ללא</w:delText>
        </w:r>
        <w:r w:rsidRPr="004C6A73" w:rsidDel="00D9289A">
          <w:rPr>
            <w:rtl/>
          </w:rPr>
          <w:delText xml:space="preserve"> </w:delText>
        </w:r>
        <w:r w:rsidDel="00D9289A">
          <w:rPr>
            <w:rFonts w:hint="cs"/>
            <w:rtl/>
          </w:rPr>
          <w:delText>הסכמת</w:delText>
        </w:r>
        <w:r w:rsidRPr="004C6A73" w:rsidDel="00D9289A">
          <w:rPr>
            <w:rtl/>
          </w:rPr>
          <w:delText xml:space="preserve"> </w:delText>
        </w:r>
        <w:r w:rsidRPr="004C6A73" w:rsidDel="00D9289A">
          <w:rPr>
            <w:rFonts w:hint="cs"/>
            <w:rtl/>
          </w:rPr>
          <w:delText>הספק</w:delText>
        </w:r>
        <w:r w:rsidRPr="004C6A73" w:rsidDel="00D9289A">
          <w:rPr>
            <w:rtl/>
          </w:rPr>
          <w:delText xml:space="preserve"> </w:delText>
        </w:r>
        <w:r w:rsidRPr="004C6A73" w:rsidDel="00D9289A">
          <w:rPr>
            <w:rFonts w:hint="cs"/>
            <w:rtl/>
          </w:rPr>
          <w:delText>מראש</w:delText>
        </w:r>
        <w:r w:rsidRPr="004C6A73" w:rsidDel="00D9289A">
          <w:rPr>
            <w:rtl/>
          </w:rPr>
          <w:delText xml:space="preserve"> </w:delText>
        </w:r>
        <w:r w:rsidRPr="004C6A73" w:rsidDel="00D9289A">
          <w:rPr>
            <w:rFonts w:hint="cs"/>
            <w:rtl/>
          </w:rPr>
          <w:delText>ובכתב</w:delText>
        </w:r>
        <w:r w:rsidRPr="004C6A73" w:rsidDel="00D9289A">
          <w:rPr>
            <w:rtl/>
          </w:rPr>
          <w:delText>.</w:delText>
        </w:r>
      </w:del>
    </w:p>
    <w:p w14:paraId="7AF6BD0A" w14:textId="77777777" w:rsidR="00ED04C4" w:rsidRDefault="00197088" w:rsidP="00ED04C4">
      <w:pPr>
        <w:pStyle w:val="1ff0"/>
        <w:rPr>
          <w:rtl/>
        </w:rPr>
      </w:pPr>
      <w:bookmarkStart w:id="521" w:name="_Toc159498418"/>
      <w:bookmarkStart w:id="522" w:name="_Toc44931965"/>
      <w:bookmarkStart w:id="523" w:name="_Toc44932052"/>
      <w:r>
        <w:rPr>
          <w:rtl/>
        </w:rPr>
        <w:t>קבלני משנה</w:t>
      </w:r>
      <w:bookmarkEnd w:id="521"/>
    </w:p>
    <w:p w14:paraId="66BF0FBB" w14:textId="77777777" w:rsidR="00ED04C4" w:rsidRDefault="00197088" w:rsidP="00740605">
      <w:pPr>
        <w:pStyle w:val="114"/>
      </w:pPr>
      <w:r>
        <w:rPr>
          <w:rtl/>
        </w:rPr>
        <w:t>בכפוף לאמור במסמכי המכרז</w:t>
      </w:r>
      <w:r>
        <w:rPr>
          <w:rFonts w:hint="cs"/>
          <w:rtl/>
        </w:rPr>
        <w:t>,</w:t>
      </w:r>
      <w:r>
        <w:rPr>
          <w:rtl/>
        </w:rPr>
        <w:t xml:space="preserve"> הספק יהיה רשאי להפעיל קבלני משנה לצורך אספקת השירותים.</w:t>
      </w:r>
    </w:p>
    <w:p w14:paraId="4ACB76BD" w14:textId="77777777" w:rsidR="00BA7CDA" w:rsidRDefault="00197088" w:rsidP="00BA7CDA">
      <w:pPr>
        <w:pStyle w:val="114"/>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7A970986" w14:textId="77777777" w:rsidR="00ED04C4" w:rsidRDefault="00197088" w:rsidP="00176841">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0F5543DB" w14:textId="77777777" w:rsidR="0009150A" w:rsidRPr="007C5B4C" w:rsidRDefault="00197088" w:rsidP="005A33AD">
      <w:pPr>
        <w:pStyle w:val="1ff0"/>
        <w:rPr>
          <w:rtl/>
        </w:rPr>
      </w:pPr>
      <w:bookmarkStart w:id="524" w:name="_Toc159498419"/>
      <w:r w:rsidRPr="007C5B4C">
        <w:rPr>
          <w:rtl/>
        </w:rPr>
        <w:t>יחסים בין הצדדים</w:t>
      </w:r>
      <w:bookmarkEnd w:id="522"/>
      <w:bookmarkEnd w:id="523"/>
      <w:bookmarkEnd w:id="524"/>
    </w:p>
    <w:p w14:paraId="5518EADF" w14:textId="77777777" w:rsidR="0009150A" w:rsidRPr="007C5B4C" w:rsidRDefault="00197088" w:rsidP="005A33AD">
      <w:pPr>
        <w:pStyle w:val="114"/>
        <w:rPr>
          <w:rtl/>
        </w:rPr>
      </w:pPr>
      <w:r w:rsidRPr="007C5B4C">
        <w:rPr>
          <w:rtl/>
        </w:rPr>
        <w:t xml:space="preserve">מוצהר ומוסכם בזה בין הצדדים כי: </w:t>
      </w:r>
    </w:p>
    <w:p w14:paraId="37F73D56" w14:textId="77777777" w:rsidR="007A7B2F" w:rsidRPr="007C5B4C" w:rsidRDefault="00197088"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22F8DB4B" w14:textId="77777777" w:rsidR="007A7B2F" w:rsidRPr="007C5B4C" w:rsidRDefault="00197088"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00197ED" w14:textId="77777777" w:rsidR="007A7B2F" w:rsidRDefault="00197088"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82E241C" w14:textId="77777777" w:rsidR="007E7910" w:rsidRDefault="00197088"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w:t>
      </w:r>
      <w:r w:rsidRPr="007E7910">
        <w:rPr>
          <w:rtl/>
        </w:rPr>
        <w:lastRenderedPageBreak/>
        <w:t xml:space="preserve">לפי הסכם זה. בכלל זה יישא הספק בתשלומי הוצאות משפט ושכר טרחת עורך דין בהם נשא המזמין. </w:t>
      </w:r>
    </w:p>
    <w:p w14:paraId="3D2C04D0" w14:textId="77777777" w:rsidR="007E7910" w:rsidRPr="009D7A8B" w:rsidRDefault="00197088"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CC173B5" w14:textId="77777777" w:rsidR="005F0E35" w:rsidRPr="005F0E35" w:rsidRDefault="00197088" w:rsidP="005A33AD">
      <w:pPr>
        <w:pStyle w:val="1ff0"/>
      </w:pPr>
      <w:bookmarkStart w:id="525" w:name="_Toc44931966"/>
      <w:bookmarkStart w:id="526" w:name="_Toc44932053"/>
      <w:bookmarkStart w:id="527" w:name="_Toc159498420"/>
      <w:r w:rsidRPr="005F0E35">
        <w:rPr>
          <w:rFonts w:hint="cs"/>
          <w:rtl/>
        </w:rPr>
        <w:t>תמורה</w:t>
      </w:r>
      <w:bookmarkEnd w:id="525"/>
      <w:bookmarkEnd w:id="526"/>
      <w:bookmarkEnd w:id="527"/>
    </w:p>
    <w:p w14:paraId="0480BFEC" w14:textId="3676BF23" w:rsidR="00871A3C" w:rsidRPr="00FF3FEF" w:rsidRDefault="00197088" w:rsidP="00871A3C">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bookmarkStart w:id="528" w:name="show_IsHatzmadatTmura_1"/>
      <w:bookmarkStart w:id="529" w:name="show_isNotHumanResources_2"/>
      <w:r>
        <w:rPr>
          <w:rFonts w:hint="cs"/>
          <w:rtl/>
        </w:rPr>
        <w:t xml:space="preserve">הצמדה </w:t>
      </w:r>
      <w:r>
        <w:rPr>
          <w:rtl/>
        </w:rPr>
        <w:t>–</w:t>
      </w:r>
      <w:r>
        <w:rPr>
          <w:rFonts w:hint="cs"/>
          <w:rtl/>
        </w:rPr>
        <w:t xml:space="preserve"> התמורה תהיה צמודה ל</w:t>
      </w:r>
      <w:bookmarkStart w:id="530" w:name="SugHatzmadaTmura_1"/>
      <w:r>
        <w:rPr>
          <w:rFonts w:hint="cs"/>
          <w:rtl/>
        </w:rPr>
        <w:t>מדד מחירים לצרכן</w:t>
      </w:r>
      <w:bookmarkEnd w:id="530"/>
      <w:r>
        <w:rPr>
          <w:rFonts w:hint="cs"/>
          <w:rtl/>
        </w:rPr>
        <w:t>, בהתאם לכללים המפורטים ב</w:t>
      </w:r>
      <w:r w:rsidRPr="00FF3FEF">
        <w:rPr>
          <w:rFonts w:hint="cs"/>
          <w:b w:val="0"/>
          <w:bCs/>
          <w:rtl/>
        </w:rPr>
        <w:t xml:space="preserve">נספח </w:t>
      </w:r>
      <w:bookmarkStart w:id="531" w:name="nispach17_1"/>
      <w:r w:rsidR="00C21D13">
        <w:rPr>
          <w:rFonts w:hint="cs"/>
          <w:b w:val="0"/>
          <w:bCs/>
          <w:rtl/>
        </w:rPr>
        <w:t>ה</w:t>
      </w:r>
      <w:bookmarkEnd w:id="531"/>
      <w:r w:rsidR="00C21D13">
        <w:rPr>
          <w:rFonts w:hint="cs"/>
          <w:b w:val="0"/>
          <w:bCs/>
          <w:rtl/>
        </w:rPr>
        <w:t>'</w:t>
      </w:r>
      <w:r>
        <w:rPr>
          <w:rFonts w:hint="cs"/>
          <w:rtl/>
        </w:rPr>
        <w:t xml:space="preserve"> להסכם.</w:t>
      </w:r>
      <w:r w:rsidR="00BD2751">
        <w:rPr>
          <w:rFonts w:hint="cs"/>
          <w:rtl/>
        </w:rPr>
        <w:t xml:space="preserve"> </w:t>
      </w:r>
      <w:bookmarkEnd w:id="528"/>
      <w:bookmarkEnd w:id="529"/>
    </w:p>
    <w:p w14:paraId="5A4F7A0E" w14:textId="77777777" w:rsidR="005F0E35" w:rsidRPr="005F0E35" w:rsidRDefault="00197088"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60A4334" w14:textId="77777777" w:rsidR="007E7910" w:rsidRDefault="00197088"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42C0ECBF" w14:textId="77777777" w:rsidR="0009150A" w:rsidRPr="00C229DC" w:rsidRDefault="00197088" w:rsidP="005A33AD">
      <w:pPr>
        <w:pStyle w:val="1ff0"/>
        <w:rPr>
          <w:rtl/>
        </w:rPr>
      </w:pPr>
      <w:bookmarkStart w:id="532" w:name="_Toc44931967"/>
      <w:bookmarkStart w:id="533" w:name="_Toc44932054"/>
      <w:bookmarkStart w:id="534" w:name="_Toc159498421"/>
      <w:r w:rsidRPr="00C229DC">
        <w:rPr>
          <w:rFonts w:hint="cs"/>
          <w:rtl/>
        </w:rPr>
        <w:t>כללי תשלום</w:t>
      </w:r>
      <w:bookmarkEnd w:id="532"/>
      <w:bookmarkEnd w:id="533"/>
      <w:bookmarkEnd w:id="534"/>
    </w:p>
    <w:p w14:paraId="7E472078" w14:textId="77777777" w:rsidR="00082200" w:rsidRPr="00082200" w:rsidRDefault="00197088"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09B58792" w14:textId="77777777" w:rsidR="00082200" w:rsidRPr="00082200" w:rsidRDefault="00197088"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141E95C7" w14:textId="77777777" w:rsidR="00082200" w:rsidRPr="00082200" w:rsidRDefault="00197088" w:rsidP="005A33AD">
      <w:pPr>
        <w:pStyle w:val="114"/>
      </w:pPr>
      <w:r w:rsidRPr="00082200">
        <w:rPr>
          <w:rFonts w:hint="eastAsia"/>
          <w:rtl/>
        </w:rPr>
        <w:t>החשבון</w:t>
      </w:r>
      <w:r w:rsidRPr="00082200">
        <w:rPr>
          <w:rtl/>
        </w:rPr>
        <w:t xml:space="preserve"> יכלול את הפרטים והמסמכים הבאים: </w:t>
      </w:r>
    </w:p>
    <w:p w14:paraId="7464AD6F" w14:textId="77777777" w:rsidR="00082200" w:rsidRPr="00BA20EF" w:rsidRDefault="00197088"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55E79BA" w14:textId="77777777" w:rsidR="00082200" w:rsidRPr="00BA20EF" w:rsidRDefault="00197088"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2470BEE5" w14:textId="77777777" w:rsidR="00082200" w:rsidRPr="00BA20EF" w:rsidRDefault="00197088"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1458275E" w14:textId="77777777" w:rsidR="00082200" w:rsidRPr="00082200" w:rsidRDefault="00197088" w:rsidP="005A33AD">
      <w:pPr>
        <w:pStyle w:val="114"/>
      </w:pPr>
      <w:r w:rsidRPr="00082200">
        <w:rPr>
          <w:rFonts w:hint="eastAsia"/>
          <w:rtl/>
        </w:rPr>
        <w:lastRenderedPageBreak/>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4EB0244" w14:textId="77777777" w:rsidR="00082200" w:rsidRPr="00082200" w:rsidRDefault="00197088"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6C29843" w14:textId="77777777" w:rsidR="00082200" w:rsidRPr="00082200" w:rsidRDefault="00197088"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258069A" w14:textId="77777777" w:rsidR="00082200" w:rsidRPr="00082200" w:rsidRDefault="00197088"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60207A1" w14:textId="77777777" w:rsidR="00082200" w:rsidRDefault="00197088"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6EB827B" w14:textId="77777777" w:rsidR="001E0CD3" w:rsidRDefault="00197088" w:rsidP="00B35F02">
      <w:pPr>
        <w:pStyle w:val="1ff0"/>
      </w:pPr>
      <w:bookmarkStart w:id="535" w:name="_Toc159498422"/>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535"/>
    </w:p>
    <w:p w14:paraId="23F97E1B" w14:textId="77777777" w:rsidR="006263A2" w:rsidRPr="004C6A73" w:rsidRDefault="00197088"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356787FC" w14:textId="77777777" w:rsidR="006263A2" w:rsidRPr="004C6A73" w:rsidRDefault="00197088"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5FD88E89" w14:textId="77777777" w:rsidR="006263A2" w:rsidRPr="004C6A73" w:rsidRDefault="00197088"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1E0FC42" w14:textId="77777777" w:rsidR="006263A2" w:rsidRDefault="00197088"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F3A2552" w14:textId="77777777" w:rsidR="00BF25F0" w:rsidRDefault="00197088" w:rsidP="004F6325">
      <w:pPr>
        <w:pStyle w:val="114"/>
      </w:pPr>
      <w:r w:rsidRPr="004C6A73">
        <w:rPr>
          <w:rtl/>
        </w:rPr>
        <w:lastRenderedPageBreak/>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4B6C794" w14:textId="77777777" w:rsidR="00986796" w:rsidRDefault="00197088" w:rsidP="005A33AD">
      <w:pPr>
        <w:pStyle w:val="1ff0"/>
      </w:pPr>
      <w:bookmarkStart w:id="536" w:name="_Toc44931970"/>
      <w:bookmarkStart w:id="537" w:name="_Toc44932057"/>
      <w:bookmarkStart w:id="538" w:name="_Toc159498423"/>
      <w:r>
        <w:rPr>
          <w:rFonts w:hint="cs"/>
          <w:rtl/>
        </w:rPr>
        <w:t>ביטוח</w:t>
      </w:r>
      <w:bookmarkEnd w:id="536"/>
      <w:bookmarkEnd w:id="537"/>
      <w:bookmarkEnd w:id="538"/>
    </w:p>
    <w:p w14:paraId="23135E4C" w14:textId="77777777" w:rsidR="00C749FD" w:rsidRDefault="00197088" w:rsidP="005A33AD">
      <w:pPr>
        <w:pStyle w:val="114"/>
      </w:pPr>
      <w:bookmarkStart w:id="539"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40" w:name="nispach15_1"/>
      <w:r w:rsidRPr="00F23BC2">
        <w:rPr>
          <w:rFonts w:hint="cs"/>
          <w:bCs/>
          <w:rtl/>
        </w:rPr>
        <w:t>ג</w:t>
      </w:r>
      <w:bookmarkEnd w:id="540"/>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391541E2" w14:textId="77777777" w:rsidR="00C749FD" w:rsidRPr="00D534A0" w:rsidRDefault="00197088" w:rsidP="00667D35">
      <w:pPr>
        <w:pStyle w:val="114"/>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7F8D3E62" w14:textId="77777777" w:rsidR="00C749FD" w:rsidRDefault="00197088" w:rsidP="005A33AD">
      <w:pPr>
        <w:pStyle w:val="114"/>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p>
    <w:p w14:paraId="689F3A26" w14:textId="77777777" w:rsidR="00F22EBB" w:rsidRPr="00067671" w:rsidRDefault="00197088" w:rsidP="00642ECF">
      <w:pPr>
        <w:pStyle w:val="1ff0"/>
        <w:rPr>
          <w:rtl/>
        </w:rPr>
      </w:pPr>
      <w:bookmarkStart w:id="541" w:name="_Toc44931971"/>
      <w:bookmarkStart w:id="542" w:name="_Toc44932058"/>
      <w:bookmarkStart w:id="543" w:name="_Toc159498424"/>
      <w:bookmarkEnd w:id="539"/>
      <w:r w:rsidRPr="007C5B4C">
        <w:rPr>
          <w:rtl/>
        </w:rPr>
        <w:t xml:space="preserve">המחאת זכויות או חובות על פי </w:t>
      </w:r>
      <w:r w:rsidR="00CC7B9D">
        <w:rPr>
          <w:rFonts w:hint="cs"/>
          <w:rtl/>
        </w:rPr>
        <w:t>ה</w:t>
      </w:r>
      <w:r w:rsidRPr="007C5B4C">
        <w:rPr>
          <w:rtl/>
        </w:rPr>
        <w:t>הסכם</w:t>
      </w:r>
      <w:bookmarkEnd w:id="541"/>
      <w:bookmarkEnd w:id="542"/>
      <w:bookmarkEnd w:id="543"/>
    </w:p>
    <w:p w14:paraId="3F86AA15" w14:textId="77777777" w:rsidR="00C339F9" w:rsidRDefault="00197088" w:rsidP="00FA2A66">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C37BF26" w14:textId="77777777" w:rsidR="004B2835" w:rsidRPr="007C5B4C" w:rsidRDefault="00197088"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71ACCE46" w14:textId="77777777" w:rsidR="00986796" w:rsidRPr="007C5B4C" w:rsidRDefault="00197088" w:rsidP="005A33AD">
      <w:pPr>
        <w:pStyle w:val="1ff0"/>
        <w:rPr>
          <w:rtl/>
        </w:rPr>
      </w:pPr>
      <w:bookmarkStart w:id="544" w:name="_Toc44931972"/>
      <w:bookmarkStart w:id="545" w:name="_Toc44932059"/>
      <w:bookmarkStart w:id="546" w:name="_Toc159498425"/>
      <w:r w:rsidRPr="007C5B4C">
        <w:rPr>
          <w:rtl/>
        </w:rPr>
        <w:t>הפסקת ההתקשרות</w:t>
      </w:r>
      <w:bookmarkEnd w:id="544"/>
      <w:bookmarkEnd w:id="545"/>
      <w:bookmarkEnd w:id="546"/>
    </w:p>
    <w:p w14:paraId="0D72397C" w14:textId="77777777" w:rsidR="004B2835" w:rsidRPr="00100307" w:rsidRDefault="00197088" w:rsidP="004F6325">
      <w:pPr>
        <w:pStyle w:val="114"/>
        <w:rPr>
          <w:rtl/>
        </w:rPr>
      </w:pPr>
      <w:r w:rsidRPr="00C229DC">
        <w:rPr>
          <w:rtl/>
        </w:rPr>
        <w:t xml:space="preserve">המזמין יהיה רשאי להודיע לספק בהודעה מוקדמת של </w:t>
      </w:r>
      <w:bookmarkStart w:id="547" w:name="show_IsNotHRNorHRCatering"/>
      <w:r w:rsidR="002167B5">
        <w:rPr>
          <w:rFonts w:hint="cs"/>
          <w:rtl/>
        </w:rPr>
        <w:t>9</w:t>
      </w:r>
      <w:r w:rsidR="002167B5" w:rsidRPr="00C229DC">
        <w:rPr>
          <w:rtl/>
        </w:rPr>
        <w:t xml:space="preserve">0 </w:t>
      </w:r>
      <w:bookmarkEnd w:id="547"/>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2140CCE" w14:textId="77777777" w:rsidR="00675AA8" w:rsidRDefault="00197088"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063C34F9" w14:textId="77777777" w:rsidR="004B2835" w:rsidRPr="007C5B4C" w:rsidRDefault="00197088"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EC8EAEE" w14:textId="77777777" w:rsidR="004B2835" w:rsidRPr="007C5B4C" w:rsidRDefault="00197088" w:rsidP="004F6325">
      <w:pPr>
        <w:pStyle w:val="1112"/>
        <w:rPr>
          <w:rtl/>
        </w:rPr>
      </w:pPr>
      <w:r w:rsidRPr="007C5B4C">
        <w:rPr>
          <w:rtl/>
        </w:rPr>
        <w:t xml:space="preserve">אם ימונה קדם מפרק, מפרק זמני או קבוע לספק; </w:t>
      </w:r>
    </w:p>
    <w:p w14:paraId="0CE98854" w14:textId="77777777" w:rsidR="004B2835" w:rsidRPr="007C5B4C" w:rsidRDefault="00197088" w:rsidP="004F6325">
      <w:pPr>
        <w:pStyle w:val="1112"/>
        <w:rPr>
          <w:rtl/>
        </w:rPr>
      </w:pPr>
      <w:r w:rsidRPr="007C5B4C">
        <w:rPr>
          <w:rtl/>
        </w:rPr>
        <w:t xml:space="preserve">אם ימונה כונס נכסים זמני או קבוע לעסקי ו/או לרכוש הספק; </w:t>
      </w:r>
    </w:p>
    <w:p w14:paraId="761FA626" w14:textId="77777777" w:rsidR="00233592" w:rsidRDefault="00197088" w:rsidP="004F6325">
      <w:pPr>
        <w:pStyle w:val="1112"/>
      </w:pPr>
      <w:r>
        <w:rPr>
          <w:rtl/>
        </w:rPr>
        <w:lastRenderedPageBreak/>
        <w:t xml:space="preserve">אם יינתן צו הקפאת </w:t>
      </w:r>
      <w:r w:rsidRPr="00067671">
        <w:rPr>
          <w:rtl/>
        </w:rPr>
        <w:t>הליכים לספק</w:t>
      </w:r>
      <w:r w:rsidRPr="00067671">
        <w:rPr>
          <w:rFonts w:hint="cs"/>
          <w:rtl/>
        </w:rPr>
        <w:t>;</w:t>
      </w:r>
      <w:r w:rsidRPr="00067671">
        <w:rPr>
          <w:rtl/>
        </w:rPr>
        <w:t xml:space="preserve"> </w:t>
      </w:r>
    </w:p>
    <w:p w14:paraId="37360361" w14:textId="77777777" w:rsidR="00C339F9" w:rsidRDefault="00197088" w:rsidP="004F6325">
      <w:pPr>
        <w:pStyle w:val="111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2E2C7895" w14:textId="77777777" w:rsidR="00CE4838" w:rsidRPr="00A92289" w:rsidRDefault="00197088"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B1AA585" w14:textId="77777777" w:rsidR="004B2835" w:rsidRPr="00067671" w:rsidRDefault="00197088"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84CE4C3" w14:textId="77777777" w:rsidR="0009150A" w:rsidRPr="00067671" w:rsidRDefault="00197088" w:rsidP="005A33AD">
      <w:pPr>
        <w:pStyle w:val="1ff0"/>
        <w:rPr>
          <w:rtl/>
        </w:rPr>
      </w:pPr>
      <w:bookmarkStart w:id="548" w:name="_Toc44931974"/>
      <w:bookmarkStart w:id="549" w:name="_Toc44932061"/>
      <w:bookmarkStart w:id="550" w:name="_Toc159498426"/>
      <w:r w:rsidRPr="00067671">
        <w:rPr>
          <w:rtl/>
        </w:rPr>
        <w:t>הפרת ההסכם</w:t>
      </w:r>
      <w:bookmarkEnd w:id="548"/>
      <w:bookmarkEnd w:id="549"/>
      <w:bookmarkEnd w:id="550"/>
    </w:p>
    <w:p w14:paraId="48F0FA03" w14:textId="77777777" w:rsidR="002167B5" w:rsidRPr="00005F83" w:rsidRDefault="00197088" w:rsidP="00B35F02">
      <w:pPr>
        <w:pStyle w:val="11"/>
        <w:rPr>
          <w:sz w:val="24"/>
          <w:szCs w:val="24"/>
        </w:rPr>
      </w:pPr>
      <w:bookmarkStart w:id="551"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5FB41184" w14:textId="77777777" w:rsidR="0009150A" w:rsidRPr="007C5B4C" w:rsidRDefault="00197088"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51"/>
    </w:p>
    <w:p w14:paraId="1A10D949" w14:textId="77777777" w:rsidR="00F23BC2" w:rsidRPr="004F6325" w:rsidRDefault="00197088"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136C8151" w14:textId="77777777" w:rsidR="00AD3B85" w:rsidRPr="004F6325" w:rsidRDefault="00197088"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4A9B1F4" w14:textId="77777777" w:rsidR="00B6089C" w:rsidRPr="004F6325" w:rsidRDefault="00197088" w:rsidP="00ED0561">
      <w:pPr>
        <w:pStyle w:val="1111"/>
      </w:pPr>
      <w:bookmarkStart w:id="552"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552"/>
    <w:p w14:paraId="3D1CB9F4" w14:textId="77777777" w:rsidR="0009150A" w:rsidRPr="004F6325" w:rsidRDefault="00197088" w:rsidP="00B35F02">
      <w:pPr>
        <w:pStyle w:val="1111"/>
      </w:pPr>
      <w:r w:rsidRPr="004F6325">
        <w:rPr>
          <w:rFonts w:hint="cs"/>
          <w:rtl/>
        </w:rPr>
        <w:t>אם הספק הסתלק מביצוע ההסכם</w:t>
      </w:r>
      <w:r w:rsidR="00243945" w:rsidRPr="004F6325">
        <w:rPr>
          <w:rFonts w:hint="cs"/>
          <w:rtl/>
        </w:rPr>
        <w:t>;</w:t>
      </w:r>
    </w:p>
    <w:p w14:paraId="12169717" w14:textId="77777777" w:rsidR="002167B5" w:rsidRDefault="00197088"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7AF11D8" w14:textId="77777777" w:rsidR="002167B5" w:rsidRDefault="00197088"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624C3FB1" w14:textId="77777777" w:rsidR="008042F6" w:rsidRPr="007C5B4C" w:rsidRDefault="00197088" w:rsidP="00FA2A66">
      <w:pPr>
        <w:pStyle w:val="1111"/>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2345A4B" w14:textId="77777777" w:rsidR="00C226A6" w:rsidRPr="005A33AD" w:rsidRDefault="00197088"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4D78C5CA" w14:textId="77777777" w:rsidR="00821AC8" w:rsidRPr="000D5305" w:rsidRDefault="00197088" w:rsidP="00AB699B">
      <w:pPr>
        <w:pStyle w:val="111"/>
      </w:pPr>
      <w:r w:rsidRPr="000D5305">
        <w:rPr>
          <w:rFonts w:hint="cs"/>
          <w:b w:val="0"/>
          <w:bCs w:val="0"/>
          <w:rtl/>
        </w:rPr>
        <w:lastRenderedPageBreak/>
        <w:t xml:space="preserve">מבלי לגרוע מהאמור לעיל, בכל מקרה של </w:t>
      </w:r>
      <w:r w:rsidRPr="000D5305">
        <w:rPr>
          <w:b w:val="0"/>
          <w:bCs w:val="0"/>
          <w:rtl/>
        </w:rPr>
        <w:t>אי עמידה של הספק בהתחייבויותיו על פי המכרז וה</w:t>
      </w:r>
      <w:r w:rsidRPr="000D5305">
        <w:rPr>
          <w:rFonts w:hint="cs"/>
          <w:b w:val="0"/>
          <w:bCs w:val="0"/>
          <w:rtl/>
        </w:rPr>
        <w:t>ה</w:t>
      </w:r>
      <w:r w:rsidRPr="000D5305">
        <w:rPr>
          <w:b w:val="0"/>
          <w:bCs w:val="0"/>
          <w:rtl/>
        </w:rPr>
        <w:t>סכם</w:t>
      </w:r>
      <w:r w:rsidRPr="000D5305">
        <w:rPr>
          <w:rFonts w:hint="cs"/>
          <w:b w:val="0"/>
          <w:bCs w:val="0"/>
          <w:rtl/>
        </w:rPr>
        <w:t>,</w:t>
      </w:r>
      <w:r w:rsidRPr="000D5305">
        <w:rPr>
          <w:b w:val="0"/>
          <w:bCs w:val="0"/>
          <w:rtl/>
        </w:rPr>
        <w:t xml:space="preserve"> מכל סיבה שהיא, </w:t>
      </w:r>
      <w:r w:rsidR="008B79C5" w:rsidRPr="000D5305">
        <w:rPr>
          <w:rFonts w:hint="cs"/>
          <w:b w:val="0"/>
          <w:bCs w:val="0"/>
          <w:rtl/>
        </w:rPr>
        <w:t>המזמין רשאי ל</w:t>
      </w:r>
      <w:r w:rsidRPr="000D5305">
        <w:rPr>
          <w:rFonts w:hint="cs"/>
          <w:b w:val="0"/>
          <w:bCs w:val="0"/>
          <w:rtl/>
        </w:rPr>
        <w:t>אפשר לספק לתקן את הפגם וזאת</w:t>
      </w:r>
      <w:r w:rsidRPr="000D5305">
        <w:rPr>
          <w:b w:val="0"/>
          <w:bCs w:val="0"/>
          <w:rtl/>
        </w:rPr>
        <w:t xml:space="preserve"> תוך </w:t>
      </w:r>
      <w:r w:rsidRPr="000D5305">
        <w:rPr>
          <w:rFonts w:hint="cs"/>
          <w:b w:val="0"/>
          <w:bCs w:val="0"/>
          <w:rtl/>
        </w:rPr>
        <w:t>15</w:t>
      </w:r>
      <w:r w:rsidRPr="000D5305">
        <w:rPr>
          <w:b w:val="0"/>
          <w:bCs w:val="0"/>
          <w:rtl/>
        </w:rPr>
        <w:t xml:space="preserve"> ימי עבודה מקבלת הודעה בכתב מאת המזמין</w:t>
      </w:r>
      <w:r w:rsidRPr="000D5305">
        <w:rPr>
          <w:rFonts w:hint="cs"/>
          <w:b w:val="0"/>
          <w:bCs w:val="0"/>
          <w:rtl/>
        </w:rPr>
        <w:t>, או תוך פרק זמן ארוך יותר שיקבע המזמין בהתאם לנסיבות העניין</w:t>
      </w:r>
      <w:r w:rsidRPr="000D5305">
        <w:rPr>
          <w:b w:val="0"/>
          <w:bCs w:val="0"/>
          <w:rtl/>
        </w:rPr>
        <w:t>.</w:t>
      </w:r>
      <w:r w:rsidRPr="000D5305">
        <w:rPr>
          <w:rFonts w:hint="cs"/>
          <w:b w:val="0"/>
          <w:bCs w:val="0"/>
          <w:rtl/>
        </w:rPr>
        <w:t xml:space="preserve"> </w:t>
      </w:r>
    </w:p>
    <w:p w14:paraId="2D48A85B" w14:textId="77777777" w:rsidR="008854D6" w:rsidRPr="0062591A" w:rsidRDefault="00197088"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76F79F5" w14:textId="77777777" w:rsidR="008042F6" w:rsidRDefault="00197088"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6AA6901B" w14:textId="77777777" w:rsidR="00CE39B2" w:rsidRPr="00793BF4" w:rsidRDefault="00197088" w:rsidP="009E1859">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12F34F6D" w14:textId="77777777" w:rsidR="00FC40AA" w:rsidRPr="007C5B4C" w:rsidRDefault="00197088"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B3AC67E" w14:textId="77777777" w:rsidR="00FC40AA" w:rsidRPr="007C5B4C" w:rsidRDefault="00197088"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38DD8499" w14:textId="77777777" w:rsidR="00083FC7" w:rsidRDefault="00197088"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534BD99" w14:textId="77777777" w:rsidR="00DE6A0E" w:rsidRDefault="00197088"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735A4C27" w14:textId="77777777" w:rsidR="00A83CC6" w:rsidRDefault="00197088"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6A286F7F" w14:textId="77777777" w:rsidR="002F2B4B" w:rsidRPr="002F2B4B" w:rsidRDefault="00197088" w:rsidP="005A33AD">
      <w:pPr>
        <w:pStyle w:val="111"/>
        <w:rPr>
          <w:u w:val="single"/>
        </w:rPr>
      </w:pPr>
      <w:bookmarkStart w:id="553" w:name="show_CountSla"/>
      <w:bookmarkStart w:id="554" w:name="_Toc44931975"/>
      <w:bookmarkStart w:id="555" w:name="_Toc44932062"/>
      <w:r>
        <w:rPr>
          <w:rFonts w:hint="cs"/>
          <w:rtl/>
        </w:rPr>
        <w:t>אמנת שירות ו</w:t>
      </w:r>
      <w:r w:rsidR="00447C3B">
        <w:rPr>
          <w:rFonts w:hint="cs"/>
          <w:rtl/>
        </w:rPr>
        <w:t>פיצויים מוסכמים</w:t>
      </w:r>
      <w:r w:rsidR="00447C3B" w:rsidRPr="006F0298">
        <w:rPr>
          <w:rtl/>
        </w:rPr>
        <w:t xml:space="preserve"> – </w:t>
      </w:r>
    </w:p>
    <w:p w14:paraId="2C4A5ABE" w14:textId="77777777" w:rsidR="00984457" w:rsidRDefault="00197088" w:rsidP="00DC3FDB">
      <w:pPr>
        <w:pStyle w:val="1111"/>
      </w:pPr>
      <w:r w:rsidRPr="00F73CD2">
        <w:rPr>
          <w:rtl/>
        </w:rPr>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w:t>
      </w:r>
      <w:r w:rsidR="0016236A">
        <w:rPr>
          <w:rFonts w:hint="cs"/>
          <w:rtl/>
        </w:rPr>
        <w:t>אם</w:t>
      </w:r>
      <w:r w:rsidRPr="00F73CD2">
        <w:rPr>
          <w:rtl/>
        </w:rPr>
        <w:t xml:space="preserve"> הספק לא יעמוד ברמת השירות המוגדרת, רשאי </w:t>
      </w:r>
      <w:r>
        <w:rPr>
          <w:rFonts w:hint="cs"/>
          <w:rtl/>
        </w:rPr>
        <w:t>המזמין</w:t>
      </w:r>
      <w:r w:rsidRPr="00F73CD2">
        <w:rPr>
          <w:rtl/>
        </w:rPr>
        <w:t xml:space="preserve"> לגבות מן </w:t>
      </w:r>
      <w:r w:rsidR="007C60CD">
        <w:rPr>
          <w:rFonts w:hint="cs"/>
          <w:rtl/>
        </w:rPr>
        <w:t>הספק</w:t>
      </w:r>
      <w:r w:rsidR="007C60CD" w:rsidRPr="00F73CD2">
        <w:rPr>
          <w:rtl/>
        </w:rPr>
        <w:t xml:space="preserve"> </w:t>
      </w:r>
      <w:r w:rsidRPr="00F73CD2">
        <w:rPr>
          <w:rtl/>
        </w:rPr>
        <w:t>פי</w:t>
      </w:r>
      <w:r>
        <w:rPr>
          <w:rtl/>
        </w:rPr>
        <w:t>צויים מוסכמים כמופיע בטבלה להלן</w:t>
      </w:r>
      <w:r>
        <w:rPr>
          <w:rFonts w:hint="cs"/>
          <w:rtl/>
        </w:rPr>
        <w:t>:</w:t>
      </w:r>
    </w:p>
    <w:tbl>
      <w:tblPr>
        <w:tblpPr w:leftFromText="180" w:rightFromText="180" w:vertAnchor="text" w:tblpXSpec="right" w:tblpY="1"/>
        <w:tblOverlap w:val="never"/>
        <w:bidiVisual/>
        <w:tblW w:w="8855" w:type="dxa"/>
        <w:tblLayout w:type="fixed"/>
        <w:tblLook w:val="04A0" w:firstRow="1" w:lastRow="0" w:firstColumn="1" w:lastColumn="0" w:noHBand="0" w:noVBand="1"/>
      </w:tblPr>
      <w:tblGrid>
        <w:gridCol w:w="841"/>
        <w:gridCol w:w="2495"/>
        <w:gridCol w:w="2977"/>
        <w:gridCol w:w="2542"/>
      </w:tblGrid>
      <w:tr w:rsidR="00087FD2" w14:paraId="58D9A281" w14:textId="77777777" w:rsidTr="003D39CF">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85B300E" w14:textId="2501B482" w:rsidR="002A484B" w:rsidRPr="00ED3AFA" w:rsidRDefault="00197088" w:rsidP="00862222">
            <w:pPr>
              <w:tabs>
                <w:tab w:val="left" w:pos="509"/>
              </w:tabs>
              <w:jc w:val="center"/>
              <w:rPr>
                <w:rFonts w:ascii="David" w:hAnsi="David" w:cs="David"/>
                <w:b/>
                <w:color w:val="000000"/>
              </w:rPr>
            </w:pPr>
            <w:r w:rsidRPr="00F73CD2">
              <w:rPr>
                <w:rtl/>
              </w:rPr>
              <w:lastRenderedPageBreak/>
              <w:t xml:space="preserve"> </w:t>
            </w:r>
            <w:r w:rsidRPr="001A5B27">
              <w:rPr>
                <w:rFonts w:ascii="David" w:hAnsi="David" w:cs="David"/>
                <w:b/>
                <w:bCs/>
                <w:color w:val="000000"/>
                <w:rtl/>
              </w:rPr>
              <w:t>מס</w:t>
            </w:r>
            <w:r w:rsidRPr="001A5B27">
              <w:rPr>
                <w:rFonts w:ascii="David" w:hAnsi="David" w:cs="David"/>
                <w:b/>
                <w:bCs/>
                <w:color w:val="000000"/>
              </w:rPr>
              <w:t>'</w:t>
            </w:r>
          </w:p>
        </w:tc>
        <w:tc>
          <w:tcPr>
            <w:tcW w:w="2495" w:type="dxa"/>
            <w:tcBorders>
              <w:top w:val="single" w:sz="4" w:space="0" w:color="auto"/>
              <w:left w:val="single" w:sz="4" w:space="0" w:color="auto"/>
              <w:bottom w:val="single" w:sz="4" w:space="0" w:color="auto"/>
              <w:right w:val="single" w:sz="4" w:space="0" w:color="auto"/>
            </w:tcBorders>
            <w:shd w:val="clear" w:color="000000" w:fill="D9D9D9"/>
            <w:vAlign w:val="center"/>
          </w:tcPr>
          <w:p w14:paraId="0D4F7AAE" w14:textId="685346A4" w:rsidR="002A484B" w:rsidRPr="00ED3AFA" w:rsidRDefault="003D39CF" w:rsidP="00862222">
            <w:pPr>
              <w:tabs>
                <w:tab w:val="left" w:pos="509"/>
              </w:tabs>
              <w:jc w:val="center"/>
              <w:rPr>
                <w:rFonts w:ascii="David" w:hAnsi="David" w:cs="David"/>
                <w:b/>
                <w:color w:val="000000"/>
              </w:rPr>
            </w:pPr>
            <w:r>
              <w:rPr>
                <w:rFonts w:ascii="David" w:hAnsi="David" w:cs="David" w:hint="cs"/>
                <w:b/>
                <w:bCs/>
                <w:color w:val="000000"/>
                <w:rtl/>
              </w:rPr>
              <w:t>אירוע ההפרה</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tcPr>
          <w:p w14:paraId="3D2226C6" w14:textId="3F9E4083" w:rsidR="002A484B" w:rsidRPr="00ED3AFA" w:rsidRDefault="003D39CF" w:rsidP="00862222">
            <w:pPr>
              <w:tabs>
                <w:tab w:val="left" w:pos="509"/>
              </w:tabs>
              <w:jc w:val="center"/>
              <w:rPr>
                <w:rFonts w:ascii="David" w:hAnsi="David" w:cs="David"/>
                <w:b/>
                <w:color w:val="000000"/>
                <w:rtl/>
              </w:rPr>
            </w:pPr>
            <w:r>
              <w:rPr>
                <w:rFonts w:ascii="David" w:hAnsi="David" w:cs="David" w:hint="cs"/>
                <w:b/>
                <w:bCs/>
                <w:color w:val="000000"/>
                <w:rtl/>
              </w:rPr>
              <w:t>מספר אירועים ללא פיצוי (גרייס)</w:t>
            </w:r>
          </w:p>
        </w:tc>
        <w:tc>
          <w:tcPr>
            <w:tcW w:w="25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36514B" w14:textId="2CC2D15E" w:rsidR="002A484B" w:rsidRPr="00ED3AFA" w:rsidRDefault="003D39CF" w:rsidP="00862222">
            <w:pPr>
              <w:tabs>
                <w:tab w:val="left" w:pos="509"/>
              </w:tabs>
              <w:jc w:val="center"/>
              <w:rPr>
                <w:rFonts w:ascii="David" w:hAnsi="David" w:cs="David"/>
                <w:b/>
                <w:color w:val="000000"/>
              </w:rPr>
            </w:pPr>
            <w:r>
              <w:rPr>
                <w:rFonts w:ascii="David" w:hAnsi="David" w:cs="David" w:hint="cs"/>
                <w:b/>
                <w:bCs/>
                <w:color w:val="000000"/>
                <w:rtl/>
              </w:rPr>
              <w:t>סכום הפיצוי המוסכם כולל מע"מ</w:t>
            </w:r>
          </w:p>
        </w:tc>
      </w:tr>
      <w:tr w:rsidR="00087FD2" w14:paraId="0ADD8164"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03C1D29" w14:textId="77777777" w:rsidR="002A484B" w:rsidRPr="00ED3AFA" w:rsidRDefault="00197088">
            <w:pPr>
              <w:bidi w:val="0"/>
              <w:jc w:val="center"/>
              <w:rPr>
                <w:rFonts w:ascii="David" w:hAnsi="David" w:cs="David"/>
                <w:color w:val="000000"/>
              </w:rPr>
            </w:pPr>
            <w:bookmarkStart w:id="556" w:name="show_SLA1"/>
            <w:r>
              <w:rPr>
                <w:rFonts w:ascii="David" w:hAnsi="David" w:cs="David"/>
                <w:color w:val="000000"/>
              </w:rPr>
              <w:t>1</w:t>
            </w:r>
          </w:p>
        </w:tc>
        <w:tc>
          <w:tcPr>
            <w:tcW w:w="2495" w:type="dxa"/>
            <w:tcBorders>
              <w:top w:val="single" w:sz="4" w:space="0" w:color="auto"/>
              <w:left w:val="single" w:sz="4" w:space="0" w:color="auto"/>
              <w:bottom w:val="single" w:sz="4" w:space="0" w:color="auto"/>
              <w:right w:val="single" w:sz="4" w:space="0" w:color="auto"/>
            </w:tcBorders>
            <w:shd w:val="clear" w:color="auto" w:fill="auto"/>
            <w:vAlign w:val="center"/>
          </w:tcPr>
          <w:p w14:paraId="0D376FC3" w14:textId="77777777" w:rsidR="002A484B" w:rsidRPr="00ED3AFA" w:rsidRDefault="00197088" w:rsidP="003D39CF">
            <w:pPr>
              <w:bidi w:val="0"/>
              <w:jc w:val="right"/>
              <w:rPr>
                <w:rFonts w:ascii="David" w:hAnsi="David" w:cs="David"/>
                <w:color w:val="000000"/>
                <w:rtl/>
              </w:rPr>
            </w:pPr>
            <w:bookmarkStart w:id="557" w:name="AmanatSherut1"/>
            <w:r>
              <w:rPr>
                <w:rFonts w:ascii="David" w:hAnsi="David" w:cs="David" w:hint="cs"/>
                <w:color w:val="000000"/>
                <w:rtl/>
              </w:rPr>
              <w:t xml:space="preserve">איחור איסוף </w:t>
            </w:r>
            <w:bookmarkEnd w:id="557"/>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C7325B" w14:textId="4B0E7503" w:rsidR="002A484B" w:rsidRPr="00ED3AFA" w:rsidRDefault="003D39CF" w:rsidP="00862222">
            <w:pPr>
              <w:jc w:val="center"/>
              <w:rPr>
                <w:rFonts w:ascii="David" w:hAnsi="David" w:cs="David"/>
                <w:rtl/>
              </w:rPr>
            </w:pPr>
            <w:r>
              <w:rPr>
                <w:rFonts w:ascii="David" w:hAnsi="David" w:cs="David" w:hint="cs"/>
                <w:rtl/>
              </w:rPr>
              <w:t xml:space="preserve"> 4 אירועים בשנה</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4EE38E78" w14:textId="61D64B0E" w:rsidR="002A484B" w:rsidRPr="00ED3AFA" w:rsidRDefault="00197088" w:rsidP="00AB699B">
            <w:pPr>
              <w:rPr>
                <w:rFonts w:ascii="David" w:hAnsi="David" w:cs="David"/>
                <w:color w:val="000000"/>
                <w:rtl/>
              </w:rPr>
            </w:pPr>
            <w:bookmarkStart w:id="558" w:name="Sanktzia1"/>
            <w:del w:id="559" w:author="Maxim Tuder" w:date="2024-04-10T13:46:00Z">
              <w:r w:rsidDel="00CD5A80">
                <w:rPr>
                  <w:rFonts w:ascii="David" w:hAnsi="David" w:cs="David" w:hint="cs"/>
                  <w:color w:val="000000"/>
                  <w:rtl/>
                </w:rPr>
                <w:delText>1</w:delText>
              </w:r>
              <w:r w:rsidR="003D39CF" w:rsidDel="00CD5A80">
                <w:rPr>
                  <w:rFonts w:ascii="David" w:hAnsi="David" w:cs="David" w:hint="cs"/>
                  <w:color w:val="000000"/>
                  <w:rtl/>
                </w:rPr>
                <w:delText>,</w:delText>
              </w:r>
              <w:r w:rsidDel="00CD5A80">
                <w:rPr>
                  <w:rFonts w:ascii="David" w:hAnsi="David" w:cs="David" w:hint="cs"/>
                  <w:color w:val="000000"/>
                  <w:rtl/>
                </w:rPr>
                <w:delText>000</w:delText>
              </w:r>
            </w:del>
            <w:bookmarkEnd w:id="558"/>
            <w:ins w:id="560" w:author="Maxim Tuder" w:date="2024-04-10T13:46:00Z">
              <w:r w:rsidR="00CD5A80">
                <w:rPr>
                  <w:rFonts w:ascii="David" w:hAnsi="David" w:cs="David" w:hint="cs"/>
                  <w:color w:val="000000"/>
                  <w:rtl/>
                </w:rPr>
                <w:t>500</w:t>
              </w:r>
            </w:ins>
            <w:r w:rsidR="003D39CF">
              <w:rPr>
                <w:rFonts w:ascii="David" w:hAnsi="David" w:cs="David" w:hint="cs"/>
                <w:color w:val="000000"/>
                <w:rtl/>
              </w:rPr>
              <w:t xml:space="preserve"> ₪ </w:t>
            </w:r>
            <w:ins w:id="561" w:author="Maxim Tuder" w:date="2024-04-10T14:20:00Z">
              <w:r w:rsidR="00CA5D5C">
                <w:rPr>
                  <w:rFonts w:ascii="David" w:hAnsi="David" w:cs="David" w:hint="cs"/>
                  <w:color w:val="000000"/>
                  <w:rtl/>
                </w:rPr>
                <w:t>לאירוע</w:t>
              </w:r>
            </w:ins>
          </w:p>
        </w:tc>
      </w:tr>
      <w:tr w:rsidR="00087FD2" w14:paraId="75475622"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EB98D1A" w14:textId="77777777" w:rsidR="002A484B" w:rsidRPr="00ED3AFA" w:rsidRDefault="00197088">
            <w:pPr>
              <w:bidi w:val="0"/>
              <w:jc w:val="center"/>
              <w:rPr>
                <w:rFonts w:ascii="David" w:hAnsi="David" w:cs="David"/>
                <w:color w:val="000000"/>
              </w:rPr>
            </w:pPr>
            <w:bookmarkStart w:id="562" w:name="show_SLA2"/>
            <w:bookmarkEnd w:id="556"/>
            <w:r>
              <w:rPr>
                <w:rFonts w:ascii="David" w:hAnsi="David" w:cs="David"/>
                <w:color w:val="000000"/>
              </w:rPr>
              <w:t>2</w:t>
            </w:r>
          </w:p>
        </w:tc>
        <w:tc>
          <w:tcPr>
            <w:tcW w:w="2495" w:type="dxa"/>
            <w:tcBorders>
              <w:top w:val="single" w:sz="4" w:space="0" w:color="auto"/>
              <w:left w:val="single" w:sz="4" w:space="0" w:color="auto"/>
              <w:bottom w:val="single" w:sz="4" w:space="0" w:color="auto"/>
              <w:right w:val="single" w:sz="4" w:space="0" w:color="auto"/>
            </w:tcBorders>
            <w:vAlign w:val="center"/>
          </w:tcPr>
          <w:p w14:paraId="5F670BFD" w14:textId="77777777" w:rsidR="002A484B" w:rsidRPr="00ED3AFA" w:rsidRDefault="00197088" w:rsidP="003D39CF">
            <w:pPr>
              <w:bidi w:val="0"/>
              <w:jc w:val="right"/>
              <w:rPr>
                <w:rFonts w:ascii="David" w:hAnsi="David" w:cs="David"/>
                <w:color w:val="000000"/>
              </w:rPr>
            </w:pPr>
            <w:bookmarkStart w:id="563" w:name="AmanatSherut2"/>
            <w:r>
              <w:rPr>
                <w:rFonts w:ascii="David" w:hAnsi="David" w:cs="David" w:hint="cs"/>
                <w:color w:val="000000"/>
                <w:rtl/>
              </w:rPr>
              <w:t xml:space="preserve">איחור בהפצה </w:t>
            </w:r>
            <w:bookmarkEnd w:id="563"/>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43D855" w14:textId="5861892D" w:rsidR="002A484B" w:rsidRPr="00ED3AFA" w:rsidRDefault="003D39CF" w:rsidP="00862222">
            <w:pPr>
              <w:jc w:val="center"/>
              <w:rPr>
                <w:rFonts w:ascii="David" w:hAnsi="David" w:cs="David"/>
                <w:rtl/>
              </w:rPr>
            </w:pPr>
            <w:bookmarkStart w:id="564" w:name="Hafara2"/>
            <w:r>
              <w:rPr>
                <w:rFonts w:ascii="David" w:hAnsi="David" w:cs="David" w:hint="cs"/>
                <w:rtl/>
              </w:rPr>
              <w:t>9 אירועים בשנה</w:t>
            </w:r>
            <w:r w:rsidR="00197088">
              <w:rPr>
                <w:rFonts w:ascii="David" w:hAnsi="David" w:cs="David" w:hint="cs"/>
                <w:rtl/>
              </w:rPr>
              <w:t xml:space="preserve"> </w:t>
            </w:r>
            <w:bookmarkEnd w:id="564"/>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38CEEC2D" w14:textId="7753CF22" w:rsidR="002A484B" w:rsidRPr="00ED3AFA" w:rsidRDefault="00197088" w:rsidP="00AB699B">
            <w:pPr>
              <w:rPr>
                <w:rFonts w:ascii="David" w:hAnsi="David" w:cs="David"/>
                <w:color w:val="000000"/>
                <w:rtl/>
              </w:rPr>
            </w:pPr>
            <w:bookmarkStart w:id="565" w:name="Sanktzia2"/>
            <w:del w:id="566" w:author="Maxim Tuder" w:date="2024-04-10T14:20:00Z">
              <w:r w:rsidDel="00CA5D5C">
                <w:rPr>
                  <w:rFonts w:ascii="David" w:hAnsi="David" w:cs="David" w:hint="cs"/>
                  <w:color w:val="000000"/>
                  <w:rtl/>
                </w:rPr>
                <w:delText>2</w:delText>
              </w:r>
              <w:r w:rsidR="003D39CF" w:rsidDel="00CA5D5C">
                <w:rPr>
                  <w:rFonts w:ascii="David" w:hAnsi="David" w:cs="David" w:hint="cs"/>
                  <w:color w:val="000000"/>
                  <w:rtl/>
                </w:rPr>
                <w:delText>,</w:delText>
              </w:r>
              <w:r w:rsidDel="00CA5D5C">
                <w:rPr>
                  <w:rFonts w:ascii="David" w:hAnsi="David" w:cs="David" w:hint="cs"/>
                  <w:color w:val="000000"/>
                  <w:rtl/>
                </w:rPr>
                <w:delText>000</w:delText>
              </w:r>
            </w:del>
            <w:bookmarkEnd w:id="565"/>
            <w:ins w:id="567" w:author="Maxim Tuder" w:date="2024-04-10T14:20:00Z">
              <w:r w:rsidR="00CA5D5C">
                <w:rPr>
                  <w:rFonts w:ascii="David" w:hAnsi="David" w:cs="David" w:hint="cs"/>
                  <w:color w:val="000000"/>
                  <w:rtl/>
                </w:rPr>
                <w:t>500</w:t>
              </w:r>
            </w:ins>
            <w:r w:rsidR="003D39CF">
              <w:rPr>
                <w:rFonts w:ascii="David" w:hAnsi="David" w:cs="David" w:hint="cs"/>
                <w:color w:val="000000"/>
                <w:rtl/>
              </w:rPr>
              <w:t xml:space="preserve"> ₪ </w:t>
            </w:r>
            <w:ins w:id="568" w:author="Maxim Tuder" w:date="2024-04-10T14:20:00Z">
              <w:r w:rsidR="00CA5D5C">
                <w:rPr>
                  <w:rFonts w:ascii="David" w:hAnsi="David" w:cs="David" w:hint="cs"/>
                  <w:color w:val="000000"/>
                  <w:rtl/>
                </w:rPr>
                <w:t>לאירוע</w:t>
              </w:r>
            </w:ins>
          </w:p>
        </w:tc>
      </w:tr>
      <w:tr w:rsidR="00087FD2" w14:paraId="153AF103"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CC043BF" w14:textId="77777777" w:rsidR="002A484B" w:rsidRPr="00ED3AFA" w:rsidRDefault="00197088">
            <w:pPr>
              <w:bidi w:val="0"/>
              <w:jc w:val="center"/>
              <w:rPr>
                <w:rFonts w:ascii="David" w:hAnsi="David" w:cs="David"/>
                <w:color w:val="000000"/>
              </w:rPr>
            </w:pPr>
            <w:bookmarkStart w:id="569" w:name="show_SLA3"/>
            <w:bookmarkEnd w:id="562"/>
            <w:r>
              <w:rPr>
                <w:rFonts w:ascii="David" w:hAnsi="David" w:cs="David"/>
                <w:color w:val="000000"/>
              </w:rPr>
              <w:t>3</w:t>
            </w:r>
          </w:p>
        </w:tc>
        <w:tc>
          <w:tcPr>
            <w:tcW w:w="2495" w:type="dxa"/>
            <w:tcBorders>
              <w:top w:val="single" w:sz="4" w:space="0" w:color="auto"/>
              <w:left w:val="single" w:sz="4" w:space="0" w:color="auto"/>
              <w:bottom w:val="single" w:sz="4" w:space="0" w:color="auto"/>
              <w:right w:val="single" w:sz="4" w:space="0" w:color="auto"/>
            </w:tcBorders>
            <w:vAlign w:val="center"/>
          </w:tcPr>
          <w:p w14:paraId="06F3D7B9" w14:textId="056C3464" w:rsidR="002A484B" w:rsidRPr="00ED3AFA" w:rsidRDefault="00197088" w:rsidP="003D39CF">
            <w:pPr>
              <w:bidi w:val="0"/>
              <w:jc w:val="right"/>
              <w:rPr>
                <w:rFonts w:ascii="David" w:hAnsi="David" w:cs="David"/>
                <w:color w:val="000000"/>
              </w:rPr>
            </w:pPr>
            <w:bookmarkStart w:id="570" w:name="AmanatSherut3"/>
            <w:r>
              <w:rPr>
                <w:rFonts w:ascii="David" w:hAnsi="David" w:cs="David" w:hint="cs"/>
                <w:color w:val="000000"/>
                <w:rtl/>
              </w:rPr>
              <w:t>איחור בהגעת דואר</w:t>
            </w:r>
            <w:bookmarkEnd w:id="570"/>
            <w:ins w:id="571" w:author="Maxim Tuder" w:date="2024-04-10T13:45:00Z">
              <w:r w:rsidR="00CD5A80">
                <w:rPr>
                  <w:rFonts w:ascii="David" w:hAnsi="David" w:cs="David" w:hint="cs"/>
                  <w:color w:val="000000"/>
                  <w:rtl/>
                </w:rPr>
                <w:t xml:space="preserve"> רגיל</w:t>
              </w:r>
            </w:ins>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A785CF" w14:textId="04F793BA" w:rsidR="002A484B" w:rsidRPr="00ED3AFA" w:rsidRDefault="003D39CF" w:rsidP="00862222">
            <w:pPr>
              <w:jc w:val="center"/>
              <w:rPr>
                <w:rFonts w:ascii="David" w:hAnsi="David" w:cs="David"/>
                <w:rtl/>
              </w:rPr>
            </w:pPr>
            <w:r>
              <w:rPr>
                <w:rFonts w:ascii="David" w:hAnsi="David" w:cs="David" w:hint="cs"/>
                <w:rtl/>
              </w:rPr>
              <w:t>4 אירועים בשנה</w:t>
            </w:r>
            <w:ins w:id="572" w:author="Maxim Tuder" w:date="2024-04-10T13:46:00Z">
              <w:r w:rsidR="00CD5A80">
                <w:rPr>
                  <w:rFonts w:ascii="David" w:hAnsi="David" w:cs="David" w:hint="cs"/>
                  <w:rtl/>
                </w:rPr>
                <w:t>, 3 ימי איחור</w:t>
              </w:r>
            </w:ins>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5CC5397A" w14:textId="7F2AA1F9" w:rsidR="002A484B" w:rsidRPr="00ED3AFA" w:rsidRDefault="00197088" w:rsidP="00AB699B">
            <w:pPr>
              <w:rPr>
                <w:rFonts w:ascii="David" w:hAnsi="David" w:cs="David"/>
                <w:color w:val="000000"/>
                <w:rtl/>
              </w:rPr>
            </w:pPr>
            <w:bookmarkStart w:id="573" w:name="Sanktzia3"/>
            <w:del w:id="574" w:author="Maxim Tuder" w:date="2024-04-10T13:37:00Z">
              <w:r w:rsidDel="00BC6FB5">
                <w:rPr>
                  <w:rFonts w:ascii="David" w:hAnsi="David" w:cs="David" w:hint="cs"/>
                  <w:color w:val="000000"/>
                  <w:rtl/>
                </w:rPr>
                <w:delText>5</w:delText>
              </w:r>
              <w:r w:rsidR="003D39CF" w:rsidDel="00BC6FB5">
                <w:rPr>
                  <w:rFonts w:ascii="David" w:hAnsi="David" w:cs="David" w:hint="cs"/>
                  <w:color w:val="000000"/>
                  <w:rtl/>
                </w:rPr>
                <w:delText>,</w:delText>
              </w:r>
              <w:r w:rsidDel="00BC6FB5">
                <w:rPr>
                  <w:rFonts w:ascii="David" w:hAnsi="David" w:cs="David" w:hint="cs"/>
                  <w:color w:val="000000"/>
                  <w:rtl/>
                </w:rPr>
                <w:delText>000</w:delText>
              </w:r>
            </w:del>
            <w:ins w:id="575" w:author="Maxim Tuder" w:date="2024-04-10T13:46:00Z">
              <w:r w:rsidR="00CD5A80">
                <w:rPr>
                  <w:rFonts w:ascii="David" w:hAnsi="David" w:cs="David" w:hint="cs"/>
                  <w:color w:val="000000"/>
                  <w:rtl/>
                </w:rPr>
                <w:t>2</w:t>
              </w:r>
            </w:ins>
            <w:ins w:id="576" w:author="Maxim Tuder" w:date="2024-04-10T13:37:00Z">
              <w:r w:rsidR="00BC6FB5">
                <w:rPr>
                  <w:rFonts w:ascii="David" w:hAnsi="David" w:cs="David" w:hint="cs"/>
                  <w:color w:val="000000"/>
                  <w:rtl/>
                </w:rPr>
                <w:t>0</w:t>
              </w:r>
            </w:ins>
            <w:r>
              <w:rPr>
                <w:rFonts w:ascii="David" w:hAnsi="David" w:cs="David" w:hint="cs"/>
                <w:color w:val="000000"/>
                <w:rtl/>
              </w:rPr>
              <w:t xml:space="preserve"> </w:t>
            </w:r>
            <w:bookmarkEnd w:id="573"/>
            <w:r w:rsidR="003D39CF">
              <w:rPr>
                <w:rFonts w:ascii="David" w:hAnsi="David" w:cs="David" w:hint="cs"/>
                <w:color w:val="000000"/>
                <w:rtl/>
              </w:rPr>
              <w:t xml:space="preserve">₪ </w:t>
            </w:r>
            <w:ins w:id="577" w:author="Maxim Tuder" w:date="2024-04-10T13:37:00Z">
              <w:r w:rsidR="00BC6FB5">
                <w:rPr>
                  <w:rFonts w:ascii="David" w:hAnsi="David" w:cs="David" w:hint="cs"/>
                  <w:color w:val="000000"/>
                  <w:rtl/>
                </w:rPr>
                <w:t>ליום</w:t>
              </w:r>
            </w:ins>
            <w:ins w:id="578" w:author="Maxim Tuder" w:date="2024-04-10T13:45:00Z">
              <w:r w:rsidR="00CD5A80">
                <w:rPr>
                  <w:rFonts w:ascii="David" w:hAnsi="David" w:cs="David" w:hint="cs"/>
                  <w:color w:val="000000"/>
                  <w:rtl/>
                </w:rPr>
                <w:t xml:space="preserve"> איחור</w:t>
              </w:r>
            </w:ins>
          </w:p>
        </w:tc>
      </w:tr>
      <w:tr w:rsidR="00BC6FB5" w14:paraId="2922AC63" w14:textId="77777777" w:rsidTr="003D39CF">
        <w:trPr>
          <w:trHeight w:val="300"/>
          <w:ins w:id="579" w:author="Maxim Tuder" w:date="2024-04-10T13:37:00Z"/>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659F5CD" w14:textId="74E1F2A3" w:rsidR="00BC6FB5" w:rsidRDefault="00BC6FB5">
            <w:pPr>
              <w:bidi w:val="0"/>
              <w:jc w:val="center"/>
              <w:rPr>
                <w:ins w:id="580" w:author="Maxim Tuder" w:date="2024-04-10T13:37:00Z"/>
                <w:rFonts w:ascii="David" w:hAnsi="David" w:cs="David"/>
                <w:color w:val="000000"/>
              </w:rPr>
            </w:pPr>
            <w:ins w:id="581" w:author="Maxim Tuder" w:date="2024-04-10T13:37:00Z">
              <w:r>
                <w:rPr>
                  <w:rFonts w:ascii="David" w:hAnsi="David" w:cs="David"/>
                  <w:color w:val="000000"/>
                </w:rPr>
                <w:t>4</w:t>
              </w:r>
            </w:ins>
          </w:p>
        </w:tc>
        <w:tc>
          <w:tcPr>
            <w:tcW w:w="2495" w:type="dxa"/>
            <w:tcBorders>
              <w:top w:val="single" w:sz="4" w:space="0" w:color="auto"/>
              <w:left w:val="single" w:sz="4" w:space="0" w:color="auto"/>
              <w:bottom w:val="single" w:sz="4" w:space="0" w:color="auto"/>
              <w:right w:val="single" w:sz="4" w:space="0" w:color="auto"/>
            </w:tcBorders>
            <w:vAlign w:val="center"/>
          </w:tcPr>
          <w:p w14:paraId="2437994F" w14:textId="1792AFDE" w:rsidR="00BC6FB5" w:rsidRDefault="00CD5A80" w:rsidP="003D39CF">
            <w:pPr>
              <w:bidi w:val="0"/>
              <w:jc w:val="right"/>
              <w:rPr>
                <w:ins w:id="582" w:author="Maxim Tuder" w:date="2024-04-10T13:37:00Z"/>
                <w:rFonts w:ascii="David" w:hAnsi="David" w:cs="David"/>
                <w:color w:val="000000"/>
                <w:rtl/>
              </w:rPr>
            </w:pPr>
            <w:ins w:id="583" w:author="Maxim Tuder" w:date="2024-04-10T13:45:00Z">
              <w:r>
                <w:rPr>
                  <w:rFonts w:ascii="David" w:hAnsi="David" w:cs="David" w:hint="cs"/>
                  <w:color w:val="000000"/>
                  <w:rtl/>
                </w:rPr>
                <w:t>אחור בהגעת דואר רשום</w:t>
              </w:r>
            </w:ins>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012B64" w14:textId="5FBFFF13" w:rsidR="00BC6FB5" w:rsidRDefault="00CD5A80" w:rsidP="00862222">
            <w:pPr>
              <w:jc w:val="center"/>
              <w:rPr>
                <w:ins w:id="584" w:author="Maxim Tuder" w:date="2024-04-10T13:37:00Z"/>
                <w:rFonts w:ascii="David" w:hAnsi="David" w:cs="David"/>
                <w:rtl/>
              </w:rPr>
            </w:pPr>
            <w:ins w:id="585" w:author="Maxim Tuder" w:date="2024-04-10T13:45:00Z">
              <w:r>
                <w:rPr>
                  <w:rFonts w:ascii="David" w:hAnsi="David" w:cs="David" w:hint="cs"/>
                  <w:rtl/>
                </w:rPr>
                <w:t>4 אירועים בשנה</w:t>
              </w:r>
            </w:ins>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3BEA5DF1" w14:textId="5BD36C45" w:rsidR="00BC6FB5" w:rsidDel="00BC6FB5" w:rsidRDefault="00CA5D5C" w:rsidP="00AB699B">
            <w:pPr>
              <w:rPr>
                <w:ins w:id="586" w:author="Maxim Tuder" w:date="2024-04-10T13:37:00Z"/>
                <w:rFonts w:ascii="David" w:hAnsi="David" w:cs="David"/>
                <w:color w:val="000000"/>
                <w:rtl/>
              </w:rPr>
            </w:pPr>
            <w:ins w:id="587" w:author="Maxim Tuder" w:date="2024-04-10T14:20:00Z">
              <w:r>
                <w:rPr>
                  <w:rFonts w:ascii="David" w:hAnsi="David" w:cs="David" w:hint="cs"/>
                  <w:color w:val="000000"/>
                  <w:rtl/>
                </w:rPr>
                <w:t>1</w:t>
              </w:r>
            </w:ins>
            <w:ins w:id="588" w:author="Maxim Tuder" w:date="2024-04-10T13:45:00Z">
              <w:r w:rsidR="00CD5A80">
                <w:rPr>
                  <w:rFonts w:ascii="David" w:hAnsi="David" w:cs="David" w:hint="cs"/>
                  <w:color w:val="000000"/>
                  <w:rtl/>
                </w:rPr>
                <w:t>00 ₪ ליום איחור</w:t>
              </w:r>
            </w:ins>
          </w:p>
        </w:tc>
      </w:tr>
      <w:bookmarkEnd w:id="569"/>
      <w:tr w:rsidR="00087FD2" w14:paraId="73856CAE"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13CC4F4" w14:textId="3A5AF47A" w:rsidR="002A484B" w:rsidRPr="00ED3AFA" w:rsidRDefault="00197088">
            <w:pPr>
              <w:bidi w:val="0"/>
              <w:jc w:val="center"/>
              <w:rPr>
                <w:rFonts w:ascii="David" w:hAnsi="David" w:cs="David"/>
                <w:color w:val="000000"/>
              </w:rPr>
            </w:pPr>
            <w:del w:id="589" w:author="Maxim Tuder" w:date="2024-04-10T13:45:00Z">
              <w:r w:rsidDel="00CD5A80">
                <w:rPr>
                  <w:rFonts w:ascii="David" w:hAnsi="David" w:cs="David"/>
                  <w:color w:val="000000"/>
                </w:rPr>
                <w:delText>4</w:delText>
              </w:r>
            </w:del>
            <w:ins w:id="590" w:author="Maxim Tuder" w:date="2024-04-10T13:45:00Z">
              <w:r w:rsidR="00CD5A80">
                <w:rPr>
                  <w:rFonts w:ascii="David" w:hAnsi="David" w:cs="David"/>
                  <w:color w:val="000000"/>
                </w:rPr>
                <w:t>5</w:t>
              </w:r>
            </w:ins>
          </w:p>
        </w:tc>
        <w:tc>
          <w:tcPr>
            <w:tcW w:w="2495" w:type="dxa"/>
            <w:tcBorders>
              <w:top w:val="single" w:sz="4" w:space="0" w:color="auto"/>
              <w:left w:val="single" w:sz="4" w:space="0" w:color="auto"/>
              <w:bottom w:val="single" w:sz="4" w:space="0" w:color="auto"/>
              <w:right w:val="single" w:sz="4" w:space="0" w:color="auto"/>
            </w:tcBorders>
            <w:vAlign w:val="center"/>
          </w:tcPr>
          <w:p w14:paraId="635C7558" w14:textId="5A8F435C" w:rsidR="002A484B" w:rsidRPr="00ED3AFA" w:rsidRDefault="00197088" w:rsidP="003D39CF">
            <w:pPr>
              <w:bidi w:val="0"/>
              <w:jc w:val="right"/>
              <w:rPr>
                <w:rFonts w:ascii="David" w:hAnsi="David" w:cs="David"/>
                <w:color w:val="000000"/>
              </w:rPr>
            </w:pPr>
            <w:bookmarkStart w:id="591" w:name="AmanatSherut4"/>
            <w:r>
              <w:rPr>
                <w:rFonts w:ascii="David" w:hAnsi="David" w:cs="David" w:hint="cs"/>
                <w:color w:val="000000"/>
                <w:rtl/>
              </w:rPr>
              <w:t xml:space="preserve">אי זמינות </w:t>
            </w:r>
            <w:bookmarkEnd w:id="591"/>
            <w:r w:rsidR="003D39CF">
              <w:rPr>
                <w:rFonts w:ascii="David" w:hAnsi="David" w:cs="David" w:hint="cs"/>
                <w:color w:val="000000"/>
                <w:rtl/>
              </w:rPr>
              <w:t>נציג בשעות הפעילות מעל שעה</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0E8D5A" w14:textId="130F4D62" w:rsidR="002A484B" w:rsidRPr="00ED3AFA" w:rsidRDefault="003D39CF" w:rsidP="00862222">
            <w:pPr>
              <w:jc w:val="center"/>
              <w:rPr>
                <w:rFonts w:ascii="David" w:hAnsi="David" w:cs="David"/>
              </w:rPr>
            </w:pPr>
            <w:r>
              <w:rPr>
                <w:rFonts w:ascii="David" w:hAnsi="David" w:cs="David" w:hint="cs"/>
                <w:rtl/>
              </w:rPr>
              <w:t xml:space="preserve">אירוע אחד בחודש </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6251B479" w14:textId="1B3232D1" w:rsidR="002A484B" w:rsidRPr="00ED3AFA" w:rsidRDefault="00197088" w:rsidP="00AB699B">
            <w:pPr>
              <w:rPr>
                <w:rFonts w:ascii="David" w:hAnsi="David" w:cs="David"/>
                <w:color w:val="000000"/>
                <w:rtl/>
              </w:rPr>
            </w:pPr>
            <w:bookmarkStart w:id="592" w:name="Sanktzia4"/>
            <w:del w:id="593" w:author="Maxim Tuder" w:date="2024-04-10T13:36:00Z">
              <w:r w:rsidDel="00BC6FB5">
                <w:rPr>
                  <w:rFonts w:ascii="David" w:hAnsi="David" w:cs="David" w:hint="cs"/>
                  <w:color w:val="000000"/>
                  <w:rtl/>
                </w:rPr>
                <w:delText>1</w:delText>
              </w:r>
              <w:r w:rsidR="003D39CF" w:rsidDel="00BC6FB5">
                <w:rPr>
                  <w:rFonts w:ascii="David" w:hAnsi="David" w:cs="David" w:hint="cs"/>
                  <w:color w:val="000000"/>
                  <w:rtl/>
                </w:rPr>
                <w:delText>,</w:delText>
              </w:r>
              <w:r w:rsidDel="00BC6FB5">
                <w:rPr>
                  <w:rFonts w:ascii="David" w:hAnsi="David" w:cs="David" w:hint="cs"/>
                  <w:color w:val="000000"/>
                  <w:rtl/>
                </w:rPr>
                <w:delText>000</w:delText>
              </w:r>
            </w:del>
            <w:bookmarkEnd w:id="592"/>
            <w:ins w:id="594" w:author="Maxim Tuder" w:date="2024-04-10T14:21:00Z">
              <w:r w:rsidR="00CA5D5C">
                <w:rPr>
                  <w:rFonts w:ascii="David" w:hAnsi="David" w:cs="David" w:hint="cs"/>
                  <w:color w:val="000000"/>
                  <w:rtl/>
                </w:rPr>
                <w:t>2</w:t>
              </w:r>
            </w:ins>
            <w:ins w:id="595" w:author="Maxim Tuder" w:date="2024-04-10T13:36:00Z">
              <w:r w:rsidR="00BC6FB5">
                <w:rPr>
                  <w:rFonts w:ascii="David" w:hAnsi="David" w:cs="David" w:hint="cs"/>
                  <w:color w:val="000000"/>
                  <w:rtl/>
                </w:rPr>
                <w:t>00</w:t>
              </w:r>
            </w:ins>
            <w:r w:rsidR="003D39CF">
              <w:rPr>
                <w:rFonts w:ascii="David" w:hAnsi="David" w:cs="David" w:hint="cs"/>
                <w:color w:val="000000"/>
                <w:rtl/>
              </w:rPr>
              <w:t xml:space="preserve"> ₪ </w:t>
            </w:r>
            <w:ins w:id="596" w:author="Maxim Tuder" w:date="2024-04-10T14:21:00Z">
              <w:r w:rsidR="00CA5D5C">
                <w:rPr>
                  <w:rFonts w:ascii="David" w:hAnsi="David" w:cs="David" w:hint="cs"/>
                  <w:color w:val="000000"/>
                  <w:rtl/>
                </w:rPr>
                <w:t>לאירוע</w:t>
              </w:r>
            </w:ins>
          </w:p>
        </w:tc>
      </w:tr>
    </w:tbl>
    <w:p w14:paraId="60A75089" w14:textId="77777777" w:rsidR="00A41D80" w:rsidRPr="00F73CD2" w:rsidRDefault="00197088" w:rsidP="004F6325">
      <w:pPr>
        <w:pStyle w:val="1111"/>
      </w:pPr>
      <w:bookmarkStart w:id="59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97"/>
    </w:p>
    <w:p w14:paraId="0DC98565" w14:textId="77777777" w:rsidR="00447C3B" w:rsidRPr="00447C3B" w:rsidRDefault="00197088"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070F1D35" w14:textId="0DB4812B" w:rsidR="008C4EA6" w:rsidRDefault="00197088"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w:t>
      </w:r>
      <w:r w:rsidR="00AB699B">
        <w:rPr>
          <w:rFonts w:hint="cs"/>
          <w:rtl/>
        </w:rPr>
        <w:t xml:space="preserve">תמורה לספק. </w:t>
      </w:r>
    </w:p>
    <w:p w14:paraId="69E01F7E" w14:textId="77777777" w:rsidR="00447C3B" w:rsidRDefault="00447C3B" w:rsidP="00DC3FDB">
      <w:pPr>
        <w:pStyle w:val="1111"/>
        <w:numPr>
          <w:ilvl w:val="0"/>
          <w:numId w:val="0"/>
        </w:numPr>
        <w:ind w:left="1935"/>
      </w:pPr>
    </w:p>
    <w:bookmarkEnd w:id="553"/>
    <w:p w14:paraId="5625092D" w14:textId="77777777" w:rsidR="00C226A6" w:rsidRDefault="00197088" w:rsidP="00AB699B">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5DDEC78" w14:textId="29A9BDF2" w:rsidR="00C226A6" w:rsidRPr="00BE4991" w:rsidRDefault="00197088" w:rsidP="00311E54">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שירות הנדרש למזמין אינו זמין מהספק לשביעות רצון המזמין, ירכוש אותו המזמין מספק חלופי, בהתאם לשיקול דעתו הבלעדי.</w:t>
      </w:r>
      <w:r w:rsidR="00BD2751">
        <w:rPr>
          <w:rFonts w:hint="cs"/>
          <w:rtl/>
        </w:rPr>
        <w:t xml:space="preserve"> </w:t>
      </w:r>
    </w:p>
    <w:p w14:paraId="0DC5B1BB" w14:textId="77777777" w:rsidR="0009150A" w:rsidRPr="00083FC7" w:rsidRDefault="00197088" w:rsidP="005A33AD">
      <w:pPr>
        <w:pStyle w:val="1ff0"/>
        <w:rPr>
          <w:rtl/>
        </w:rPr>
      </w:pPr>
      <w:bookmarkStart w:id="598" w:name="_Toc159498427"/>
      <w:r w:rsidRPr="00083FC7">
        <w:rPr>
          <w:rtl/>
        </w:rPr>
        <w:t>תרופות מצטברות</w:t>
      </w:r>
      <w:bookmarkEnd w:id="554"/>
      <w:bookmarkEnd w:id="555"/>
      <w:bookmarkEnd w:id="598"/>
    </w:p>
    <w:p w14:paraId="74400941" w14:textId="77777777" w:rsidR="0009150A" w:rsidRPr="009E1859" w:rsidRDefault="00197088" w:rsidP="009E1859">
      <w:pPr>
        <w:pStyle w:val="11"/>
        <w:rPr>
          <w:b w:val="0"/>
          <w:bCs w:val="0"/>
          <w:sz w:val="24"/>
          <w:szCs w:val="24"/>
          <w:rtl/>
        </w:rPr>
      </w:pPr>
      <w:r w:rsidRPr="009E1859">
        <w:rPr>
          <w:b w:val="0"/>
          <w:bCs w:val="0"/>
          <w:sz w:val="24"/>
          <w:szCs w:val="24"/>
          <w:rtl/>
        </w:rPr>
        <w:t>התרופות, לרבות זכות הקיזוז</w:t>
      </w:r>
      <w:r w:rsidR="00243945" w:rsidRPr="009E1859">
        <w:rPr>
          <w:rFonts w:hint="cs"/>
          <w:b w:val="0"/>
          <w:bCs w:val="0"/>
          <w:sz w:val="24"/>
          <w:szCs w:val="24"/>
          <w:rtl/>
        </w:rPr>
        <w:t>, עיכבון,</w:t>
      </w:r>
      <w:r w:rsidRPr="009E1859">
        <w:rPr>
          <w:b w:val="0"/>
          <w:bCs w:val="0"/>
          <w:sz w:val="24"/>
          <w:szCs w:val="24"/>
          <w:rtl/>
        </w:rPr>
        <w:t xml:space="preserve"> חילוט,</w:t>
      </w:r>
      <w:r w:rsidR="0071503A" w:rsidRPr="009E1859">
        <w:rPr>
          <w:rFonts w:hint="cs"/>
          <w:b w:val="0"/>
          <w:bCs w:val="0"/>
          <w:sz w:val="24"/>
          <w:szCs w:val="24"/>
          <w:rtl/>
        </w:rPr>
        <w:t xml:space="preserve"> פיצויים מוסכמים,</w:t>
      </w:r>
      <w:r w:rsidRPr="009E1859">
        <w:rPr>
          <w:b w:val="0"/>
          <w:bCs w:val="0"/>
          <w:sz w:val="24"/>
          <w:szCs w:val="24"/>
          <w:rtl/>
        </w:rPr>
        <w:t xml:space="preserve"> וכל הפעולות שהורשה </w:t>
      </w:r>
      <w:r w:rsidR="00361FDC" w:rsidRPr="009E1859">
        <w:rPr>
          <w:b w:val="0"/>
          <w:bCs w:val="0"/>
          <w:sz w:val="24"/>
          <w:szCs w:val="24"/>
          <w:rtl/>
        </w:rPr>
        <w:t>המזמין</w:t>
      </w:r>
      <w:r w:rsidRPr="009E1859">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9E1859">
        <w:rPr>
          <w:b w:val="0"/>
          <w:bCs w:val="0"/>
          <w:sz w:val="24"/>
          <w:szCs w:val="24"/>
          <w:rtl/>
        </w:rPr>
        <w:t>המזמין</w:t>
      </w:r>
      <w:r w:rsidRPr="009E1859">
        <w:rPr>
          <w:b w:val="0"/>
          <w:bCs w:val="0"/>
          <w:sz w:val="24"/>
          <w:szCs w:val="24"/>
          <w:rtl/>
        </w:rPr>
        <w:t xml:space="preserve"> לכל סעד או תרופה בהתאם להסכם זה או לפי כל דין. </w:t>
      </w:r>
    </w:p>
    <w:p w14:paraId="57AFF6E7" w14:textId="77777777" w:rsidR="0009150A" w:rsidRPr="007C5B4C" w:rsidRDefault="00197088"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149FD22A" w14:textId="77777777" w:rsidR="00B44FF5" w:rsidRPr="00067671" w:rsidRDefault="00197088" w:rsidP="00B44FF5">
      <w:pPr>
        <w:pStyle w:val="1ff0"/>
      </w:pPr>
      <w:bookmarkStart w:id="599" w:name="_Toc159498428"/>
      <w:bookmarkStart w:id="600" w:name="_Toc44931976"/>
      <w:bookmarkStart w:id="601" w:name="_Toc44932063"/>
      <w:r w:rsidRPr="00067671">
        <w:rPr>
          <w:rFonts w:hint="cs"/>
          <w:rtl/>
        </w:rPr>
        <w:t>סיום התקשרות</w:t>
      </w:r>
      <w:bookmarkEnd w:id="599"/>
    </w:p>
    <w:p w14:paraId="524E4B5B" w14:textId="77777777" w:rsidR="00B44FF5" w:rsidRDefault="00197088"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0ADC172" w14:textId="77777777" w:rsidR="00B44FF5" w:rsidRDefault="00197088"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44E2EEA8" w14:textId="77777777" w:rsidR="00B44FF5" w:rsidRDefault="00197088" w:rsidP="004F6325">
      <w:pPr>
        <w:pStyle w:val="1112"/>
      </w:pPr>
      <w:r>
        <w:rPr>
          <w:rFonts w:hint="cs"/>
          <w:rtl/>
        </w:rPr>
        <w:lastRenderedPageBreak/>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50EA7E5E" w14:textId="77777777" w:rsidR="00B44FF5" w:rsidRDefault="00197088"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EFEC619" w14:textId="77777777" w:rsidR="00B44FF5" w:rsidRPr="00067671" w:rsidRDefault="00197088"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1F0280C7" w14:textId="77777777" w:rsidR="0009150A" w:rsidRPr="007C5B4C" w:rsidRDefault="00197088" w:rsidP="005A33AD">
      <w:pPr>
        <w:pStyle w:val="1ff0"/>
        <w:rPr>
          <w:rtl/>
        </w:rPr>
      </w:pPr>
      <w:bookmarkStart w:id="602" w:name="_Toc159498429"/>
      <w:r w:rsidRPr="007C5B4C">
        <w:rPr>
          <w:rtl/>
        </w:rPr>
        <w:t>כתובות הצדדים והודעות</w:t>
      </w:r>
      <w:bookmarkEnd w:id="600"/>
      <w:bookmarkEnd w:id="601"/>
      <w:bookmarkEnd w:id="602"/>
    </w:p>
    <w:p w14:paraId="3E132803" w14:textId="77777777" w:rsidR="00E82E1B" w:rsidRDefault="00197088"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FF2CD22" w14:textId="77777777" w:rsidR="00E82E1B" w:rsidRPr="007C5B4C" w:rsidRDefault="00197088" w:rsidP="00E82E1B">
      <w:pPr>
        <w:pStyle w:val="114"/>
        <w:rPr>
          <w:rtl/>
        </w:rPr>
      </w:pPr>
      <w:r>
        <w:rPr>
          <w:rFonts w:hint="cs"/>
          <w:rtl/>
        </w:rPr>
        <w:t>משלוח דואר אלקטרוני על פי הסכם זה יהיה לכתובת הבאות:</w:t>
      </w:r>
    </w:p>
    <w:p w14:paraId="20B48D96" w14:textId="77777777" w:rsidR="00E82E1B" w:rsidRDefault="00197088"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49A86D43" w14:textId="77777777" w:rsidR="00E82E1B" w:rsidRDefault="00197088"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5D747EE7" w14:textId="77777777" w:rsidR="00E82E1B" w:rsidRDefault="00197088"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9353C68" w14:textId="77777777" w:rsidR="007438EC" w:rsidRPr="007C5B4C" w:rsidRDefault="00197088"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A5B4F79" w14:textId="77777777" w:rsidR="007438EC" w:rsidRPr="007C5B4C" w:rsidRDefault="007438EC" w:rsidP="000636E1">
      <w:pPr>
        <w:pStyle w:val="114"/>
        <w:numPr>
          <w:ilvl w:val="0"/>
          <w:numId w:val="0"/>
        </w:numPr>
        <w:ind w:left="792"/>
        <w:rPr>
          <w:rtl/>
        </w:rPr>
      </w:pPr>
    </w:p>
    <w:p w14:paraId="4C04D229" w14:textId="77777777" w:rsidR="0009150A" w:rsidRPr="007C5B4C" w:rsidRDefault="00197088" w:rsidP="005A33AD">
      <w:pPr>
        <w:pStyle w:val="1ff0"/>
        <w:rPr>
          <w:rtl/>
        </w:rPr>
      </w:pPr>
      <w:bookmarkStart w:id="603" w:name="_Toc44931977"/>
      <w:bookmarkStart w:id="604" w:name="_Toc44932064"/>
      <w:bookmarkStart w:id="605" w:name="_Toc159498430"/>
      <w:r w:rsidRPr="007C5B4C">
        <w:rPr>
          <w:rtl/>
        </w:rPr>
        <w:t>שונות</w:t>
      </w:r>
      <w:bookmarkEnd w:id="603"/>
      <w:bookmarkEnd w:id="604"/>
      <w:bookmarkEnd w:id="605"/>
    </w:p>
    <w:p w14:paraId="6FFF5CBD" w14:textId="77777777" w:rsidR="00FC40AA" w:rsidRDefault="00197088"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295A371" w14:textId="77777777" w:rsidR="00F22EBB" w:rsidRPr="0055046B" w:rsidRDefault="00197088" w:rsidP="002F5838">
      <w:pPr>
        <w:pStyle w:val="114"/>
      </w:pPr>
      <w:r w:rsidRPr="002A3E64">
        <w:rPr>
          <w:rFonts w:hint="eastAsia"/>
          <w:rtl/>
        </w:rPr>
        <w:lastRenderedPageBreak/>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1"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2"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1ABE55E" w14:textId="77777777" w:rsidR="00FC40AA" w:rsidRPr="007C5B4C" w:rsidRDefault="00197088" w:rsidP="005A33AD">
      <w:pPr>
        <w:pStyle w:val="114"/>
        <w:rPr>
          <w:rtl/>
        </w:rPr>
      </w:pPr>
      <w:r w:rsidRPr="007C5B4C">
        <w:rPr>
          <w:rtl/>
        </w:rPr>
        <w:t xml:space="preserve">כל שינוי בהוראת הסכם זה ייעשה בהסכמת שני הצדדים, מראש ובכתב. </w:t>
      </w:r>
    </w:p>
    <w:p w14:paraId="2A8B0D48" w14:textId="77777777" w:rsidR="0009150A" w:rsidRDefault="00197088"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3895D99" w14:textId="77777777" w:rsidR="0053062D" w:rsidRPr="00A10491" w:rsidRDefault="00197088" w:rsidP="005A33AD">
      <w:pPr>
        <w:pStyle w:val="114"/>
        <w:rPr>
          <w:rtl/>
        </w:rPr>
      </w:pPr>
      <w:r>
        <w:rPr>
          <w:rFonts w:hint="cs"/>
          <w:rtl/>
        </w:rPr>
        <w:t>מועד החתימה על ההסכם יהיה מועד החתימה של אחרון הצדדים על ההסכם.</w:t>
      </w:r>
    </w:p>
    <w:p w14:paraId="37D87346" w14:textId="77777777" w:rsidR="0009150A" w:rsidRPr="007C5B4C" w:rsidRDefault="00197088"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606" w:name="_Toc330777765"/>
    <w:p w14:paraId="05CB2338" w14:textId="77777777" w:rsidR="00CD6EC5" w:rsidRDefault="00197088" w:rsidP="00E149E9">
      <w:pPr>
        <w:pStyle w:val="af7"/>
        <w:widowControl w:val="0"/>
        <w:spacing w:line="360" w:lineRule="auto"/>
        <w:ind w:left="720" w:firstLine="720"/>
        <w:rPr>
          <w:rFonts w:cs="David"/>
          <w:b/>
          <w:bCs/>
          <w:u w:val="single"/>
          <w:rtl/>
        </w:rPr>
        <w:sectPr w:rsidR="00CD6EC5" w:rsidSect="002B28DA">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191AFE07" wp14:editId="3B900BD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CED4E63" w14:textId="77777777" w:rsidR="001B42A3" w:rsidRDefault="001B42A3" w:rsidP="00243945">
                              <w:pPr>
                                <w:rPr>
                                  <w:rFonts w:cs="David"/>
                                  <w:b/>
                                  <w:bCs/>
                                  <w:sz w:val="22"/>
                                  <w:szCs w:val="22"/>
                                  <w:highlight w:val="yellow"/>
                                  <w:rtl/>
                                </w:rPr>
                              </w:pPr>
                            </w:p>
                            <w:p w14:paraId="26E4E6B6" w14:textId="77777777" w:rsidR="001B42A3" w:rsidRPr="00B71738" w:rsidRDefault="0019708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673972E"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0B7B88FF"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D43447A" w14:textId="77777777" w:rsidR="001B42A3" w:rsidRPr="00B71738" w:rsidRDefault="001B42A3" w:rsidP="00243945">
                              <w:pPr>
                                <w:jc w:val="center"/>
                                <w:rPr>
                                  <w:rFonts w:cs="David"/>
                                  <w:b/>
                                  <w:bCs/>
                                  <w:sz w:val="22"/>
                                  <w:szCs w:val="22"/>
                                  <w:rtl/>
                                </w:rPr>
                              </w:pPr>
                            </w:p>
                            <w:p w14:paraId="38A6CBBF"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71E3268A"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324A7944" w14:textId="77777777" w:rsidR="001B42A3" w:rsidRDefault="001B42A3"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AFAD4E5" w14:textId="77777777" w:rsidR="001B42A3" w:rsidRDefault="001B42A3" w:rsidP="00243945">
                              <w:pPr>
                                <w:rPr>
                                  <w:rFonts w:cs="David"/>
                                  <w:b/>
                                  <w:bCs/>
                                  <w:sz w:val="22"/>
                                  <w:szCs w:val="22"/>
                                  <w:highlight w:val="yellow"/>
                                  <w:rtl/>
                                </w:rPr>
                              </w:pPr>
                            </w:p>
                            <w:p w14:paraId="63C64CED"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98203FA"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1BDF6C88"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55367A9" w14:textId="77777777" w:rsidR="001B42A3" w:rsidRPr="00B71738" w:rsidRDefault="001B42A3" w:rsidP="00243945">
                              <w:pPr>
                                <w:jc w:val="center"/>
                                <w:rPr>
                                  <w:rFonts w:cs="David"/>
                                  <w:b/>
                                  <w:bCs/>
                                  <w:sz w:val="22"/>
                                  <w:szCs w:val="22"/>
                                  <w:rtl/>
                                </w:rPr>
                              </w:pPr>
                            </w:p>
                            <w:p w14:paraId="4BBC9875"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1D31A715"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14E39DA8" w14:textId="77777777" w:rsidR="001B42A3" w:rsidRDefault="001B42A3" w:rsidP="00243945"/>
                            <w:p w14:paraId="7B240561" w14:textId="77777777" w:rsidR="001B42A3" w:rsidRDefault="001B42A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55EA650" w14:textId="77777777" w:rsidR="001B42A3" w:rsidRDefault="001B42A3" w:rsidP="00243945">
                              <w:pPr>
                                <w:rPr>
                                  <w:rFonts w:cs="David"/>
                                  <w:b/>
                                  <w:bCs/>
                                  <w:sz w:val="22"/>
                                  <w:szCs w:val="22"/>
                                  <w:highlight w:val="yellow"/>
                                  <w:rtl/>
                                </w:rPr>
                              </w:pPr>
                            </w:p>
                            <w:p w14:paraId="3B1F08E1"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0A473F5"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30015E23"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854047" w14:textId="77777777" w:rsidR="001B42A3" w:rsidRPr="00B71738" w:rsidRDefault="001B42A3" w:rsidP="00243945">
                              <w:pPr>
                                <w:jc w:val="center"/>
                                <w:rPr>
                                  <w:rFonts w:cs="David"/>
                                  <w:b/>
                                  <w:bCs/>
                                  <w:sz w:val="22"/>
                                  <w:szCs w:val="22"/>
                                  <w:rtl/>
                                </w:rPr>
                              </w:pPr>
                            </w:p>
                            <w:p w14:paraId="75FFBC48"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EE703D9"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95E0930" w14:textId="77777777" w:rsidR="001B42A3" w:rsidRDefault="001B42A3" w:rsidP="00243945">
                              <w:pPr>
                                <w:rPr>
                                  <w:rFonts w:cs="David"/>
                                  <w:b/>
                                  <w:bCs/>
                                  <w:sz w:val="22"/>
                                  <w:szCs w:val="22"/>
                                  <w:highlight w:val="yellow"/>
                                  <w:rtl/>
                                </w:rPr>
                              </w:pPr>
                            </w:p>
                            <w:p w14:paraId="4793318E"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4E0FA7C"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75F66872"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911D1EE" w14:textId="77777777" w:rsidR="001B42A3" w:rsidRPr="00B71738" w:rsidRDefault="001B42A3" w:rsidP="00243945">
                              <w:pPr>
                                <w:jc w:val="center"/>
                                <w:rPr>
                                  <w:rFonts w:cs="David"/>
                                  <w:b/>
                                  <w:bCs/>
                                  <w:sz w:val="22"/>
                                  <w:szCs w:val="22"/>
                                  <w:rtl/>
                                </w:rPr>
                              </w:pPr>
                            </w:p>
                            <w:p w14:paraId="0BAF5C53"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1758CDB"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75A989F1" w14:textId="77777777" w:rsidR="001B42A3" w:rsidRDefault="001B42A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91AFE0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CED4E63" w14:textId="77777777" w:rsidR="001B42A3" w:rsidRDefault="001B42A3" w:rsidP="00243945">
                        <w:pPr>
                          <w:rPr>
                            <w:rFonts w:cs="David"/>
                            <w:b/>
                            <w:bCs/>
                            <w:sz w:val="22"/>
                            <w:szCs w:val="22"/>
                            <w:highlight w:val="yellow"/>
                            <w:rtl/>
                          </w:rPr>
                        </w:pPr>
                      </w:p>
                      <w:p w14:paraId="26E4E6B6" w14:textId="77777777" w:rsidR="001B42A3" w:rsidRPr="00B71738" w:rsidRDefault="0019708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673972E"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0B7B88FF"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D43447A" w14:textId="77777777" w:rsidR="001B42A3" w:rsidRPr="00B71738" w:rsidRDefault="001B42A3" w:rsidP="00243945">
                        <w:pPr>
                          <w:jc w:val="center"/>
                          <w:rPr>
                            <w:rFonts w:cs="David"/>
                            <w:b/>
                            <w:bCs/>
                            <w:sz w:val="22"/>
                            <w:szCs w:val="22"/>
                            <w:rtl/>
                          </w:rPr>
                        </w:pPr>
                      </w:p>
                      <w:p w14:paraId="38A6CBBF"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71E3268A"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324A7944" w14:textId="77777777" w:rsidR="001B42A3" w:rsidRDefault="001B42A3"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AFAD4E5" w14:textId="77777777" w:rsidR="001B42A3" w:rsidRDefault="001B42A3" w:rsidP="00243945">
                        <w:pPr>
                          <w:rPr>
                            <w:rFonts w:cs="David"/>
                            <w:b/>
                            <w:bCs/>
                            <w:sz w:val="22"/>
                            <w:szCs w:val="22"/>
                            <w:highlight w:val="yellow"/>
                            <w:rtl/>
                          </w:rPr>
                        </w:pPr>
                      </w:p>
                      <w:p w14:paraId="63C64CED"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98203FA"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1BDF6C88"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55367A9" w14:textId="77777777" w:rsidR="001B42A3" w:rsidRPr="00B71738" w:rsidRDefault="001B42A3" w:rsidP="00243945">
                        <w:pPr>
                          <w:jc w:val="center"/>
                          <w:rPr>
                            <w:rFonts w:cs="David"/>
                            <w:b/>
                            <w:bCs/>
                            <w:sz w:val="22"/>
                            <w:szCs w:val="22"/>
                            <w:rtl/>
                          </w:rPr>
                        </w:pPr>
                      </w:p>
                      <w:p w14:paraId="4BBC9875"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1D31A715"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14E39DA8" w14:textId="77777777" w:rsidR="001B42A3" w:rsidRDefault="001B42A3" w:rsidP="00243945"/>
                      <w:p w14:paraId="7B240561" w14:textId="77777777" w:rsidR="001B42A3" w:rsidRDefault="001B42A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55EA650" w14:textId="77777777" w:rsidR="001B42A3" w:rsidRDefault="001B42A3" w:rsidP="00243945">
                        <w:pPr>
                          <w:rPr>
                            <w:rFonts w:cs="David"/>
                            <w:b/>
                            <w:bCs/>
                            <w:sz w:val="22"/>
                            <w:szCs w:val="22"/>
                            <w:highlight w:val="yellow"/>
                            <w:rtl/>
                          </w:rPr>
                        </w:pPr>
                      </w:p>
                      <w:p w14:paraId="3B1F08E1"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0A473F5"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30015E23"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854047" w14:textId="77777777" w:rsidR="001B42A3" w:rsidRPr="00B71738" w:rsidRDefault="001B42A3" w:rsidP="00243945">
                        <w:pPr>
                          <w:jc w:val="center"/>
                          <w:rPr>
                            <w:rFonts w:cs="David"/>
                            <w:b/>
                            <w:bCs/>
                            <w:sz w:val="22"/>
                            <w:szCs w:val="22"/>
                            <w:rtl/>
                          </w:rPr>
                        </w:pPr>
                      </w:p>
                      <w:p w14:paraId="75FFBC48"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EE703D9"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95E0930" w14:textId="77777777" w:rsidR="001B42A3" w:rsidRDefault="001B42A3" w:rsidP="00243945">
                        <w:pPr>
                          <w:rPr>
                            <w:rFonts w:cs="David"/>
                            <w:b/>
                            <w:bCs/>
                            <w:sz w:val="22"/>
                            <w:szCs w:val="22"/>
                            <w:highlight w:val="yellow"/>
                            <w:rtl/>
                          </w:rPr>
                        </w:pPr>
                      </w:p>
                      <w:p w14:paraId="4793318E"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4E0FA7C"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75F66872"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911D1EE" w14:textId="77777777" w:rsidR="001B42A3" w:rsidRPr="00B71738" w:rsidRDefault="001B42A3" w:rsidP="00243945">
                        <w:pPr>
                          <w:jc w:val="center"/>
                          <w:rPr>
                            <w:rFonts w:cs="David"/>
                            <w:b/>
                            <w:bCs/>
                            <w:sz w:val="22"/>
                            <w:szCs w:val="22"/>
                            <w:rtl/>
                          </w:rPr>
                        </w:pPr>
                      </w:p>
                      <w:p w14:paraId="0BAF5C53"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1758CDB"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75A989F1" w14:textId="77777777" w:rsidR="001B42A3" w:rsidRDefault="001B42A3" w:rsidP="00243945"/>
                    </w:txbxContent>
                  </v:textbox>
                </v:shape>
                <w10:wrap type="square"/>
              </v:group>
            </w:pict>
          </mc:Fallback>
        </mc:AlternateContent>
      </w:r>
    </w:p>
    <w:p w14:paraId="095A3A3F" w14:textId="77777777" w:rsidR="00CD6EC5" w:rsidRPr="002A3E64" w:rsidRDefault="00197088" w:rsidP="000174DA">
      <w:pPr>
        <w:pStyle w:val="afffffffb"/>
        <w:rPr>
          <w:rtl/>
        </w:rPr>
      </w:pPr>
      <w:bookmarkStart w:id="607" w:name="_Toc32477915"/>
      <w:bookmarkStart w:id="608" w:name="_Toc44931979"/>
      <w:bookmarkStart w:id="609" w:name="_Toc44932066"/>
      <w:bookmarkStart w:id="610" w:name="_Toc53331386"/>
      <w:bookmarkStart w:id="611" w:name="show_nispach15"/>
      <w:r w:rsidRPr="002A3E64">
        <w:rPr>
          <w:rFonts w:hint="eastAsia"/>
          <w:rtl/>
        </w:rPr>
        <w:lastRenderedPageBreak/>
        <w:t>נספח</w:t>
      </w:r>
      <w:r w:rsidRPr="002A3E64">
        <w:rPr>
          <w:rtl/>
        </w:rPr>
        <w:t xml:space="preserve"> </w:t>
      </w:r>
      <w:bookmarkStart w:id="612" w:name="nispach15_3"/>
      <w:r w:rsidRPr="002A3E64">
        <w:rPr>
          <w:rFonts w:hint="eastAsia"/>
          <w:rtl/>
        </w:rPr>
        <w:t>ג</w:t>
      </w:r>
      <w:bookmarkEnd w:id="612"/>
      <w:r w:rsidRPr="002A3E64">
        <w:rPr>
          <w:rtl/>
        </w:rPr>
        <w:t>'–</w:t>
      </w:r>
      <w:r w:rsidRPr="002A3E64">
        <w:rPr>
          <w:rFonts w:hint="eastAsia"/>
          <w:rtl/>
        </w:rPr>
        <w:t>ביטוח</w:t>
      </w:r>
      <w:bookmarkEnd w:id="607"/>
      <w:bookmarkEnd w:id="608"/>
      <w:bookmarkEnd w:id="609"/>
      <w:bookmarkEnd w:id="610"/>
    </w:p>
    <w:p w14:paraId="6579377C" w14:textId="77777777" w:rsidR="00CD6EC5" w:rsidRDefault="00CD6EC5" w:rsidP="00CD6EC5">
      <w:pPr>
        <w:widowControl w:val="0"/>
        <w:spacing w:before="40" w:line="360" w:lineRule="auto"/>
        <w:ind w:left="397" w:hanging="397"/>
        <w:jc w:val="center"/>
        <w:rPr>
          <w:rFonts w:cs="David"/>
          <w:b/>
          <w:bCs/>
          <w:u w:val="single"/>
          <w:rtl/>
        </w:rPr>
      </w:pPr>
      <w:bookmarkStart w:id="613" w:name="add_FileBituach"/>
      <w:bookmarkEnd w:id="613"/>
    </w:p>
    <w:p w14:paraId="76527D84" w14:textId="77777777" w:rsidR="00C16B7D" w:rsidRDefault="00C16B7D" w:rsidP="00CD6EC5">
      <w:pPr>
        <w:widowControl w:val="0"/>
        <w:spacing w:before="40" w:line="360" w:lineRule="auto"/>
        <w:ind w:left="397" w:hanging="397"/>
        <w:jc w:val="center"/>
        <w:rPr>
          <w:rFonts w:cs="David"/>
          <w:b/>
          <w:bCs/>
          <w:u w:val="single"/>
          <w:rtl/>
        </w:rPr>
      </w:pPr>
    </w:p>
    <w:p w14:paraId="55A61941" w14:textId="38B41505" w:rsidR="00197088" w:rsidRPr="00197088" w:rsidRDefault="00197088" w:rsidP="00197088">
      <w:pPr>
        <w:spacing w:line="360" w:lineRule="auto"/>
        <w:jc w:val="both"/>
        <w:rPr>
          <w:rFonts w:ascii="David" w:hAnsi="David" w:cs="David"/>
          <w:b/>
          <w:kern w:val="28"/>
        </w:rPr>
      </w:pPr>
      <w:r w:rsidRPr="00197088">
        <w:rPr>
          <w:rFonts w:ascii="David" w:hAnsi="David" w:cs="David"/>
          <w:b/>
          <w:kern w:val="28"/>
          <w:rtl/>
        </w:rPr>
        <w:t>הספק מתחייב לערוך ולקיים ביטוחים הולמים</w:t>
      </w:r>
      <w:r w:rsidRPr="00197088">
        <w:rPr>
          <w:rFonts w:ascii="David" w:hAnsi="David" w:cs="David" w:hint="cs"/>
          <w:b/>
          <w:kern w:val="28"/>
          <w:rtl/>
        </w:rPr>
        <w:t xml:space="preserve"> ביחס לשירותים ו/או העבודות נשוא הסכם זה עבור מדינת ישראל - משרד ה</w:t>
      </w:r>
      <w:r>
        <w:rPr>
          <w:rFonts w:ascii="David" w:hAnsi="David" w:cs="David" w:hint="cs"/>
          <w:b/>
          <w:kern w:val="28"/>
          <w:rtl/>
        </w:rPr>
        <w:t>אוצר</w:t>
      </w:r>
      <w:r w:rsidR="00BD2751">
        <w:rPr>
          <w:rFonts w:ascii="David" w:hAnsi="David" w:cs="David" w:hint="cs"/>
          <w:b/>
          <w:kern w:val="28"/>
          <w:rtl/>
        </w:rPr>
        <w:t xml:space="preserve"> </w:t>
      </w:r>
      <w:r w:rsidRPr="00197088">
        <w:rPr>
          <w:rFonts w:ascii="David" w:hAnsi="David" w:cs="David" w:hint="cs"/>
          <w:b/>
          <w:kern w:val="28"/>
          <w:rtl/>
        </w:rPr>
        <w:t>(להלן: "המזמין")</w:t>
      </w:r>
      <w:r w:rsidRPr="00197088">
        <w:rPr>
          <w:rFonts w:ascii="David" w:hAnsi="David" w:cs="David"/>
          <w:b/>
          <w:kern w:val="28"/>
          <w:rtl/>
        </w:rPr>
        <w:t>, ככל שנהוגים בתחום פעילותו (</w:t>
      </w:r>
      <w:r w:rsidRPr="00197088">
        <w:rPr>
          <w:rFonts w:ascii="David" w:hAnsi="David" w:cs="David" w:hint="cs"/>
          <w:b/>
          <w:kern w:val="28"/>
          <w:rtl/>
        </w:rPr>
        <w:t>לדוגמה</w:t>
      </w:r>
      <w:r w:rsidRPr="00197088">
        <w:rPr>
          <w:rFonts w:ascii="David" w:hAnsi="David" w:cs="David"/>
          <w:b/>
          <w:kern w:val="28"/>
          <w:rtl/>
        </w:rPr>
        <w:t>: ביטוח חבות מעבידים, ביטוח אחריות כלפי צד שלישי</w:t>
      </w:r>
      <w:r w:rsidRPr="00197088">
        <w:rPr>
          <w:rFonts w:ascii="David" w:hAnsi="David" w:cs="David" w:hint="cs"/>
          <w:b/>
          <w:kern w:val="28"/>
          <w:rtl/>
        </w:rPr>
        <w:t>,</w:t>
      </w:r>
      <w:r w:rsidRPr="00197088">
        <w:rPr>
          <w:rFonts w:ascii="David" w:hAnsi="David" w:cs="David"/>
          <w:b/>
          <w:kern w:val="28"/>
          <w:rtl/>
        </w:rPr>
        <w:t xml:space="preserve"> ביטוח אחריות מקצועית, ביטוח חבות מוצר, ביטוח עבודות קבלניות, ביטוח משולב אחריות מקצועית</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מוצר,</w:t>
      </w:r>
      <w:r w:rsidRPr="00197088">
        <w:rPr>
          <w:rFonts w:ascii="David" w:hAnsi="David" w:cs="David" w:hint="cs"/>
          <w:b/>
          <w:kern w:val="28"/>
          <w:rtl/>
        </w:rPr>
        <w:t xml:space="preserve"> ביטוח </w:t>
      </w:r>
      <w:proofErr w:type="spellStart"/>
      <w:r w:rsidRPr="00197088">
        <w:rPr>
          <w:rFonts w:ascii="David" w:hAnsi="David" w:cs="David" w:hint="cs"/>
          <w:b/>
          <w:kern w:val="28"/>
          <w:rtl/>
        </w:rPr>
        <w:t>צמ"ה</w:t>
      </w:r>
      <w:proofErr w:type="spellEnd"/>
      <w:r w:rsidRPr="00197088">
        <w:rPr>
          <w:rFonts w:ascii="David" w:hAnsi="David" w:cs="David" w:hint="cs"/>
          <w:b/>
          <w:kern w:val="28"/>
          <w:rtl/>
        </w:rPr>
        <w:t>, ביטוח רכוש, ביטוח סחורה בהעברה או כל ביטוח אחר, לפי העניין</w:t>
      </w:r>
      <w:r w:rsidRPr="00197088">
        <w:rPr>
          <w:rFonts w:ascii="David" w:hAnsi="David" w:cs="David"/>
          <w:b/>
          <w:kern w:val="28"/>
          <w:rtl/>
        </w:rPr>
        <w:t>), בגבולות אחריות סבירים בהתאם לאופיים והיקפם של השירותים</w:t>
      </w:r>
      <w:r w:rsidRPr="00197088">
        <w:rPr>
          <w:rFonts w:ascii="David" w:hAnsi="David" w:cs="David" w:hint="cs"/>
          <w:b/>
          <w:kern w:val="28"/>
          <w:rtl/>
        </w:rPr>
        <w:t xml:space="preserve"> ו/או העבודות נשוא הסכם זה</w:t>
      </w:r>
      <w:r w:rsidRPr="00197088">
        <w:rPr>
          <w:rFonts w:ascii="David" w:hAnsi="David" w:cs="David"/>
          <w:b/>
          <w:kern w:val="28"/>
          <w:rtl/>
        </w:rPr>
        <w:t xml:space="preserve"> .</w:t>
      </w:r>
      <w:r w:rsidRPr="00197088">
        <w:rPr>
          <w:rFonts w:ascii="David" w:hAnsi="David" w:cs="David" w:hint="cs"/>
          <w:b/>
          <w:kern w:val="28"/>
          <w:rtl/>
        </w:rPr>
        <w:t xml:space="preserve"> </w:t>
      </w:r>
      <w:r w:rsidRPr="00197088">
        <w:rPr>
          <w:rFonts w:ascii="David" w:hAnsi="David" w:cs="David"/>
          <w:b/>
          <w:kern w:val="28"/>
          <w:rtl/>
        </w:rPr>
        <w:t xml:space="preserve">ככל </w:t>
      </w:r>
      <w:r w:rsidRPr="00197088">
        <w:rPr>
          <w:rFonts w:ascii="David" w:hAnsi="David" w:cs="David" w:hint="cs"/>
          <w:b/>
          <w:kern w:val="28"/>
          <w:rtl/>
        </w:rPr>
        <w:t>ו</w:t>
      </w:r>
      <w:r w:rsidRPr="00197088">
        <w:rPr>
          <w:rFonts w:ascii="David" w:hAnsi="David" w:cs="David"/>
          <w:b/>
          <w:kern w:val="28"/>
          <w:rtl/>
        </w:rPr>
        <w:t>יועסקו ע</w:t>
      </w:r>
      <w:r w:rsidRPr="00197088">
        <w:rPr>
          <w:rFonts w:ascii="David" w:hAnsi="David" w:cs="David" w:hint="cs"/>
          <w:b/>
          <w:kern w:val="28"/>
          <w:rtl/>
        </w:rPr>
        <w:t xml:space="preserve">ל </w:t>
      </w:r>
      <w:r w:rsidRPr="00197088">
        <w:rPr>
          <w:rFonts w:ascii="David" w:hAnsi="David" w:cs="David"/>
          <w:b/>
          <w:kern w:val="28"/>
          <w:rtl/>
        </w:rPr>
        <w:t>י</w:t>
      </w:r>
      <w:r w:rsidRPr="00197088">
        <w:rPr>
          <w:rFonts w:ascii="David" w:hAnsi="David" w:cs="David" w:hint="cs"/>
          <w:b/>
          <w:kern w:val="28"/>
          <w:rtl/>
        </w:rPr>
        <w:t>די</w:t>
      </w:r>
      <w:r w:rsidRPr="00197088">
        <w:rPr>
          <w:rFonts w:ascii="David" w:hAnsi="David" w:cs="David"/>
          <w:b/>
          <w:kern w:val="28"/>
          <w:rtl/>
        </w:rPr>
        <w:t xml:space="preserve"> הספק</w:t>
      </w:r>
      <w:r w:rsidRPr="00197088">
        <w:rPr>
          <w:rFonts w:ascii="David" w:hAnsi="David" w:cs="David" w:hint="cs"/>
          <w:b/>
          <w:kern w:val="28"/>
          <w:rtl/>
        </w:rPr>
        <w:t xml:space="preserve"> </w:t>
      </w:r>
      <w:r w:rsidRPr="00197088">
        <w:rPr>
          <w:rFonts w:ascii="David" w:hAnsi="David" w:cs="David"/>
          <w:b/>
          <w:kern w:val="28"/>
          <w:rtl/>
        </w:rPr>
        <w:t>קבלני משנה,</w:t>
      </w:r>
      <w:r w:rsidRPr="00197088">
        <w:rPr>
          <w:rFonts w:ascii="David" w:hAnsi="David" w:cs="David" w:hint="cs"/>
          <w:b/>
          <w:kern w:val="28"/>
          <w:rtl/>
        </w:rPr>
        <w:t xml:space="preserve"> עליו לוודא שביטוחיו כוללים כיסוי לאחריותו בגינם, וכן לדרוש מהם לערוך ביטוחים לכיסוי אחריותם הישירה, כנדרש בסעיף זה. כחלופה הספק יוודא כי ביטוחיו יכללו</w:t>
      </w:r>
      <w:r w:rsidR="00BD2751">
        <w:rPr>
          <w:rFonts w:ascii="David" w:hAnsi="David" w:cs="David" w:hint="cs"/>
          <w:b/>
          <w:kern w:val="28"/>
          <w:rtl/>
        </w:rPr>
        <w:t xml:space="preserve"> </w:t>
      </w:r>
      <w:r w:rsidRPr="00197088">
        <w:rPr>
          <w:rFonts w:ascii="David" w:hAnsi="David" w:cs="David" w:hint="cs"/>
          <w:b/>
          <w:kern w:val="28"/>
          <w:rtl/>
        </w:rPr>
        <w:t>כיסוי לפעילותם ולאחריותם הישירה</w:t>
      </w:r>
      <w:r w:rsidRPr="00197088">
        <w:rPr>
          <w:rFonts w:ascii="David" w:hAnsi="David" w:cs="David"/>
          <w:b/>
          <w:kern w:val="28"/>
          <w:rtl/>
        </w:rPr>
        <w:t>.</w:t>
      </w:r>
    </w:p>
    <w:p w14:paraId="6023A675" w14:textId="77777777" w:rsidR="00197088" w:rsidRPr="00197088" w:rsidRDefault="00197088" w:rsidP="00197088">
      <w:pPr>
        <w:spacing w:line="360" w:lineRule="auto"/>
        <w:jc w:val="both"/>
        <w:rPr>
          <w:rFonts w:ascii="David" w:hAnsi="David" w:cs="David"/>
          <w:b/>
          <w:kern w:val="28"/>
          <w:rtl/>
        </w:rPr>
      </w:pPr>
    </w:p>
    <w:p w14:paraId="52B5BA28"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הספק</w:t>
      </w:r>
      <w:r w:rsidRPr="00197088">
        <w:rPr>
          <w:rFonts w:ascii="David" w:hAnsi="David" w:cs="David" w:hint="cs"/>
          <w:b/>
          <w:kern w:val="28"/>
          <w:rtl/>
        </w:rPr>
        <w:t xml:space="preserve"> </w:t>
      </w:r>
      <w:r w:rsidRPr="00197088">
        <w:rPr>
          <w:rFonts w:ascii="David" w:hAnsi="David" w:cs="David"/>
          <w:b/>
          <w:kern w:val="28"/>
          <w:rtl/>
        </w:rPr>
        <w:t xml:space="preserve">יוודא כי </w:t>
      </w:r>
      <w:r w:rsidRPr="00197088">
        <w:rPr>
          <w:rFonts w:ascii="David" w:hAnsi="David" w:cs="David" w:hint="cs"/>
          <w:b/>
          <w:kern w:val="28"/>
          <w:rtl/>
        </w:rPr>
        <w:t xml:space="preserve">בכל הביטוחים שערך לפי סעיף זה </w:t>
      </w:r>
      <w:r w:rsidRPr="00197088">
        <w:rPr>
          <w:rFonts w:ascii="David" w:hAnsi="David" w:cs="David"/>
          <w:b/>
          <w:kern w:val="28"/>
          <w:rtl/>
        </w:rPr>
        <w:t>(למעט ביטוח מסוג עבודות קבלניות</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הקמה)</w:t>
      </w:r>
      <w:r w:rsidRPr="00197088">
        <w:rPr>
          <w:rFonts w:ascii="David" w:hAnsi="David" w:cs="David" w:hint="cs"/>
          <w:b/>
          <w:kern w:val="28"/>
          <w:rtl/>
        </w:rPr>
        <w:t>,</w:t>
      </w:r>
      <w:r w:rsidRPr="00197088">
        <w:rPr>
          <w:rFonts w:ascii="David" w:hAnsi="David" w:cs="David"/>
          <w:b/>
          <w:kern w:val="28"/>
          <w:rtl/>
        </w:rPr>
        <w:t xml:space="preserve"> </w:t>
      </w:r>
      <w:r w:rsidRPr="00197088">
        <w:rPr>
          <w:rFonts w:ascii="David" w:hAnsi="David" w:cs="David" w:hint="cs"/>
          <w:b/>
          <w:kern w:val="28"/>
          <w:rtl/>
        </w:rPr>
        <w:t>המזמין יתווסף כמבוטח נוסף בכפוף</w:t>
      </w:r>
      <w:r w:rsidRPr="00197088">
        <w:rPr>
          <w:rFonts w:ascii="David" w:hAnsi="David" w:cs="David"/>
          <w:b/>
          <w:kern w:val="28"/>
          <w:rtl/>
        </w:rPr>
        <w:t xml:space="preserve"> </w:t>
      </w:r>
      <w:r w:rsidRPr="00197088">
        <w:rPr>
          <w:rFonts w:ascii="David" w:hAnsi="David" w:cs="David" w:hint="cs"/>
          <w:b/>
          <w:kern w:val="28"/>
          <w:rtl/>
        </w:rPr>
        <w:t>ל</w:t>
      </w:r>
      <w:r w:rsidRPr="00197088">
        <w:rPr>
          <w:rFonts w:ascii="David" w:hAnsi="David" w:cs="David"/>
          <w:b/>
          <w:kern w:val="28"/>
          <w:rtl/>
        </w:rPr>
        <w:t xml:space="preserve">הרחבת שיפוי </w:t>
      </w:r>
      <w:r w:rsidRPr="00197088">
        <w:rPr>
          <w:rFonts w:ascii="David" w:hAnsi="David" w:cs="David" w:hint="cs"/>
          <w:b/>
          <w:kern w:val="28"/>
          <w:rtl/>
        </w:rPr>
        <w:t>כמקובל באותו סוג ביטוח</w:t>
      </w:r>
      <w:r w:rsidRPr="00197088">
        <w:rPr>
          <w:rFonts w:ascii="David" w:hAnsi="David" w:cs="David"/>
          <w:b/>
          <w:kern w:val="28"/>
          <w:rtl/>
        </w:rPr>
        <w:t xml:space="preserve">. </w:t>
      </w:r>
    </w:p>
    <w:p w14:paraId="20B380B3" w14:textId="77777777" w:rsidR="00197088" w:rsidRPr="00197088" w:rsidRDefault="00197088" w:rsidP="00197088">
      <w:pPr>
        <w:spacing w:line="360" w:lineRule="auto"/>
        <w:jc w:val="both"/>
        <w:rPr>
          <w:rFonts w:ascii="David" w:hAnsi="David" w:cs="David"/>
          <w:b/>
          <w:kern w:val="28"/>
          <w:rtl/>
        </w:rPr>
      </w:pPr>
    </w:p>
    <w:p w14:paraId="215D29A6"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הספק</w:t>
      </w:r>
      <w:r w:rsidRPr="00197088">
        <w:rPr>
          <w:rFonts w:ascii="David" w:hAnsi="David" w:cs="David" w:hint="cs"/>
          <w:b/>
          <w:kern w:val="28"/>
          <w:rtl/>
        </w:rPr>
        <w:t xml:space="preserve"> </w:t>
      </w:r>
      <w:r w:rsidRPr="00197088">
        <w:rPr>
          <w:rFonts w:ascii="David" w:hAnsi="David" w:cs="David"/>
          <w:b/>
          <w:kern w:val="28"/>
          <w:rtl/>
        </w:rPr>
        <w:t>יוודא כי בביטוח מסוג עבודות קבלניות</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 xml:space="preserve">הקמה, </w:t>
      </w:r>
      <w:r w:rsidRPr="00197088">
        <w:rPr>
          <w:rFonts w:ascii="David" w:hAnsi="David" w:cs="David" w:hint="cs"/>
          <w:b/>
          <w:kern w:val="28"/>
          <w:rtl/>
        </w:rPr>
        <w:t xml:space="preserve">ככל ונערך ביחס לשירותים ו/או העבודות נשוא הסכם זה, </w:t>
      </w:r>
      <w:r w:rsidRPr="00197088">
        <w:rPr>
          <w:rFonts w:ascii="David" w:hAnsi="David" w:cs="David"/>
          <w:b/>
          <w:kern w:val="28"/>
          <w:rtl/>
        </w:rPr>
        <w:t>י</w:t>
      </w:r>
      <w:r w:rsidRPr="00197088">
        <w:rPr>
          <w:rFonts w:ascii="David" w:hAnsi="David" w:cs="David" w:hint="cs"/>
          <w:b/>
          <w:kern w:val="28"/>
          <w:rtl/>
        </w:rPr>
        <w:t>י</w:t>
      </w:r>
      <w:r w:rsidRPr="00197088">
        <w:rPr>
          <w:rFonts w:ascii="David" w:hAnsi="David" w:cs="David"/>
          <w:b/>
          <w:kern w:val="28"/>
          <w:rtl/>
        </w:rPr>
        <w:t>כלל</w:t>
      </w:r>
      <w:r w:rsidRPr="00197088">
        <w:rPr>
          <w:rFonts w:ascii="David" w:hAnsi="David" w:cs="David" w:hint="cs"/>
          <w:b/>
          <w:kern w:val="28"/>
          <w:rtl/>
        </w:rPr>
        <w:t xml:space="preserve"> המזמין וכן כל הקבלנים וקבלני המשנה,</w:t>
      </w:r>
      <w:r w:rsidRPr="00197088">
        <w:rPr>
          <w:rFonts w:ascii="David" w:hAnsi="David" w:cs="David"/>
          <w:b/>
          <w:kern w:val="28"/>
          <w:rtl/>
        </w:rPr>
        <w:t xml:space="preserve"> כמבוטחים נוספים. </w:t>
      </w:r>
    </w:p>
    <w:p w14:paraId="0E1377E2" w14:textId="77777777" w:rsidR="00197088" w:rsidRPr="00197088" w:rsidRDefault="00197088" w:rsidP="00197088">
      <w:pPr>
        <w:spacing w:line="360" w:lineRule="auto"/>
        <w:jc w:val="both"/>
        <w:rPr>
          <w:rFonts w:ascii="David" w:hAnsi="David" w:cs="David"/>
          <w:b/>
          <w:kern w:val="28"/>
          <w:rtl/>
        </w:rPr>
      </w:pPr>
    </w:p>
    <w:p w14:paraId="1BEAE3E2" w14:textId="17CECF6A"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 xml:space="preserve">הספק יוודא כי </w:t>
      </w:r>
      <w:r w:rsidRPr="00197088">
        <w:rPr>
          <w:rFonts w:ascii="David" w:hAnsi="David" w:cs="David" w:hint="cs"/>
          <w:b/>
          <w:kern w:val="28"/>
          <w:rtl/>
        </w:rPr>
        <w:t>בכל הביטוחים שערך לפי סעיף זה,</w:t>
      </w:r>
      <w:r w:rsidRPr="00197088">
        <w:rPr>
          <w:rFonts w:ascii="David" w:hAnsi="David" w:cs="David"/>
          <w:b/>
          <w:kern w:val="28"/>
          <w:rtl/>
        </w:rPr>
        <w:t xml:space="preserve"> ייכלל סעיף ויתור על זכות התחלוף</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 xml:space="preserve">השיבוב כלפי </w:t>
      </w:r>
      <w:r w:rsidRPr="00197088">
        <w:rPr>
          <w:rFonts w:ascii="David" w:hAnsi="David" w:cs="David" w:hint="cs"/>
          <w:b/>
          <w:kern w:val="28"/>
          <w:rtl/>
        </w:rPr>
        <w:t xml:space="preserve">המזמין </w:t>
      </w:r>
      <w:r w:rsidRPr="00197088">
        <w:rPr>
          <w:rFonts w:ascii="David" w:hAnsi="David" w:cs="David" w:hint="eastAsia"/>
          <w:b/>
          <w:kern w:val="28"/>
          <w:rtl/>
        </w:rPr>
        <w:t>ועובדי</w:t>
      </w:r>
      <w:r w:rsidRPr="00197088">
        <w:rPr>
          <w:rFonts w:ascii="David" w:hAnsi="David" w:cs="David" w:hint="cs"/>
          <w:b/>
          <w:kern w:val="28"/>
          <w:rtl/>
        </w:rPr>
        <w:t>ו</w:t>
      </w:r>
      <w:r w:rsidRPr="00197088">
        <w:rPr>
          <w:rFonts w:ascii="David" w:hAnsi="David" w:cs="David"/>
          <w:b/>
          <w:kern w:val="28"/>
          <w:rtl/>
        </w:rPr>
        <w:t xml:space="preserve"> (ויתור כאמור לא יחול </w:t>
      </w:r>
      <w:r w:rsidRPr="00197088">
        <w:rPr>
          <w:rFonts w:ascii="David" w:hAnsi="David" w:cs="David" w:hint="cs"/>
          <w:b/>
          <w:kern w:val="28"/>
          <w:rtl/>
        </w:rPr>
        <w:t>לטובת האדם שגרם את</w:t>
      </w:r>
      <w:r w:rsidR="00BD2751">
        <w:rPr>
          <w:rFonts w:ascii="David" w:hAnsi="David" w:cs="David" w:hint="cs"/>
          <w:b/>
          <w:kern w:val="28"/>
          <w:rtl/>
        </w:rPr>
        <w:t xml:space="preserve"> </w:t>
      </w:r>
      <w:r w:rsidRPr="00197088">
        <w:rPr>
          <w:rFonts w:ascii="David" w:hAnsi="David" w:cs="David" w:hint="cs"/>
          <w:b/>
          <w:kern w:val="28"/>
          <w:rtl/>
        </w:rPr>
        <w:t>ה</w:t>
      </w:r>
      <w:r w:rsidRPr="00197088">
        <w:rPr>
          <w:rFonts w:ascii="David" w:hAnsi="David" w:cs="David"/>
          <w:b/>
          <w:kern w:val="28"/>
          <w:rtl/>
        </w:rPr>
        <w:t>נזק בזדון)</w:t>
      </w:r>
      <w:r w:rsidRPr="00197088">
        <w:rPr>
          <w:rFonts w:ascii="David" w:hAnsi="David" w:cs="David" w:hint="cs"/>
          <w:b/>
          <w:kern w:val="28"/>
          <w:rtl/>
        </w:rPr>
        <w:t xml:space="preserve"> וכן סעיף לפיו הביטוחים יהיו קודמים וראשוניים ללא זכות השתתפות ו/או חזרה</w:t>
      </w:r>
      <w:r w:rsidRPr="00197088">
        <w:rPr>
          <w:rFonts w:ascii="David" w:hAnsi="David" w:cs="David"/>
          <w:b/>
          <w:kern w:val="28"/>
          <w:rtl/>
        </w:rPr>
        <w:t xml:space="preserve">. </w:t>
      </w:r>
    </w:p>
    <w:p w14:paraId="1D351338" w14:textId="77777777" w:rsidR="00197088" w:rsidRPr="00197088" w:rsidRDefault="00197088" w:rsidP="00197088">
      <w:pPr>
        <w:spacing w:line="360" w:lineRule="auto"/>
        <w:jc w:val="both"/>
        <w:rPr>
          <w:rFonts w:ascii="David" w:hAnsi="David" w:cs="David"/>
          <w:b/>
          <w:kern w:val="28"/>
          <w:rtl/>
        </w:rPr>
      </w:pPr>
    </w:p>
    <w:p w14:paraId="182F1513" w14:textId="0367C2EA" w:rsidR="00197088" w:rsidRPr="00197088" w:rsidRDefault="00197088" w:rsidP="00197088">
      <w:pPr>
        <w:spacing w:line="360" w:lineRule="auto"/>
        <w:jc w:val="both"/>
        <w:rPr>
          <w:rFonts w:ascii="David" w:hAnsi="David" w:cs="David"/>
          <w:b/>
          <w:kern w:val="28"/>
          <w:rtl/>
        </w:rPr>
      </w:pPr>
      <w:r w:rsidRPr="00197088">
        <w:rPr>
          <w:rFonts w:ascii="David" w:hAnsi="David" w:cs="David" w:hint="cs"/>
          <w:b/>
          <w:kern w:val="28"/>
          <w:rtl/>
        </w:rPr>
        <w:t>למען הסר ספק מובהר כי</w:t>
      </w:r>
      <w:r w:rsidRPr="00197088">
        <w:rPr>
          <w:rFonts w:ascii="David" w:hAnsi="David" w:cs="David"/>
          <w:b/>
          <w:kern w:val="28"/>
          <w:rtl/>
        </w:rPr>
        <w:t xml:space="preserve"> </w:t>
      </w:r>
      <w:r w:rsidRPr="00197088">
        <w:rPr>
          <w:rFonts w:ascii="David" w:hAnsi="David" w:cs="David" w:hint="cs"/>
          <w:b/>
          <w:kern w:val="28"/>
          <w:rtl/>
        </w:rPr>
        <w:t xml:space="preserve">הספק </w:t>
      </w:r>
      <w:r w:rsidRPr="00197088">
        <w:rPr>
          <w:rFonts w:ascii="David" w:hAnsi="David" w:cs="David"/>
          <w:b/>
          <w:kern w:val="28"/>
          <w:rtl/>
        </w:rPr>
        <w:t>אחראי בלעדית כלפי המבטח לתשלום דמי הביטוח</w:t>
      </w:r>
      <w:r w:rsidRPr="00197088">
        <w:rPr>
          <w:rFonts w:ascii="David" w:hAnsi="David" w:cs="David" w:hint="cs"/>
          <w:b/>
          <w:kern w:val="28"/>
          <w:rtl/>
        </w:rPr>
        <w:t>, ההשתתפויות העצמיות</w:t>
      </w:r>
      <w:r w:rsidR="00BD2751">
        <w:rPr>
          <w:rFonts w:ascii="David" w:hAnsi="David" w:cs="David" w:hint="cs"/>
          <w:b/>
          <w:kern w:val="28"/>
          <w:rtl/>
        </w:rPr>
        <w:t xml:space="preserve"> </w:t>
      </w:r>
      <w:r w:rsidRPr="00197088">
        <w:rPr>
          <w:rFonts w:ascii="David" w:hAnsi="David" w:cs="David"/>
          <w:b/>
          <w:kern w:val="28"/>
          <w:rtl/>
        </w:rPr>
        <w:t>עבור כל הפוליסות ולמילוי כל החובות המוטלות על המבוטח על פי תנאי הפוליסות.</w:t>
      </w:r>
    </w:p>
    <w:p w14:paraId="6148498D" w14:textId="77777777" w:rsidR="00197088" w:rsidRPr="00197088" w:rsidRDefault="00197088" w:rsidP="00197088">
      <w:pPr>
        <w:spacing w:line="360" w:lineRule="auto"/>
        <w:jc w:val="both"/>
        <w:rPr>
          <w:rFonts w:ascii="David" w:hAnsi="David" w:cs="David"/>
          <w:b/>
          <w:kern w:val="28"/>
          <w:rtl/>
        </w:rPr>
      </w:pPr>
    </w:p>
    <w:p w14:paraId="2D3A8349"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hint="cs"/>
          <w:b/>
          <w:kern w:val="28"/>
          <w:rtl/>
        </w:rPr>
        <w:t>המזמין שומר לעצמו</w:t>
      </w:r>
      <w:r w:rsidRPr="00197088">
        <w:rPr>
          <w:rFonts w:ascii="David" w:hAnsi="David" w:cs="David"/>
          <w:b/>
          <w:kern w:val="28"/>
          <w:rtl/>
        </w:rPr>
        <w:t xml:space="preserve"> את הזכות לקבל מהספק אישור על קיום ביטוח או העתקי פוליסות, </w:t>
      </w:r>
      <w:r w:rsidRPr="00197088">
        <w:rPr>
          <w:rFonts w:ascii="David" w:hAnsi="David" w:cs="David" w:hint="cs"/>
          <w:b/>
          <w:kern w:val="28"/>
          <w:rtl/>
        </w:rPr>
        <w:t>מעת לעת ו</w:t>
      </w:r>
      <w:r w:rsidRPr="00197088">
        <w:rPr>
          <w:rFonts w:ascii="David" w:hAnsi="David" w:cs="David"/>
          <w:b/>
          <w:kern w:val="28"/>
          <w:rtl/>
        </w:rPr>
        <w:t>לפי דרישה.</w:t>
      </w:r>
    </w:p>
    <w:p w14:paraId="38CB51ED" w14:textId="77777777" w:rsidR="00197088" w:rsidRPr="00197088" w:rsidRDefault="00197088" w:rsidP="00197088">
      <w:pPr>
        <w:spacing w:line="360" w:lineRule="auto"/>
        <w:jc w:val="both"/>
        <w:rPr>
          <w:rFonts w:ascii="David" w:hAnsi="David" w:cs="David"/>
          <w:b/>
          <w:kern w:val="28"/>
        </w:rPr>
      </w:pPr>
    </w:p>
    <w:p w14:paraId="6B12B2BC"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אי עמידה בתנאי סעיף זה מהווה הפרה של הסכם זה.</w:t>
      </w:r>
    </w:p>
    <w:p w14:paraId="475FB4A2" w14:textId="77777777" w:rsidR="00C16B7D" w:rsidRDefault="00C16B7D" w:rsidP="00197088">
      <w:pPr>
        <w:widowControl w:val="0"/>
        <w:spacing w:before="40" w:line="360" w:lineRule="auto"/>
        <w:ind w:left="397" w:hanging="397"/>
        <w:jc w:val="both"/>
        <w:rPr>
          <w:rFonts w:ascii="David" w:hAnsi="David" w:cs="David"/>
          <w:b/>
          <w:kern w:val="28"/>
          <w:rtl/>
        </w:rPr>
      </w:pPr>
    </w:p>
    <w:p w14:paraId="3DA178B4" w14:textId="77777777" w:rsidR="00197088" w:rsidRDefault="00197088" w:rsidP="00197088">
      <w:pPr>
        <w:widowControl w:val="0"/>
        <w:spacing w:before="40" w:line="360" w:lineRule="auto"/>
        <w:ind w:left="397" w:hanging="397"/>
        <w:jc w:val="both"/>
        <w:rPr>
          <w:rFonts w:ascii="David" w:hAnsi="David" w:cs="David"/>
          <w:b/>
          <w:kern w:val="28"/>
          <w:rtl/>
        </w:rPr>
      </w:pPr>
    </w:p>
    <w:p w14:paraId="76A060A9" w14:textId="77777777" w:rsidR="00197088" w:rsidRPr="00197088" w:rsidRDefault="00197088" w:rsidP="00197088">
      <w:pPr>
        <w:widowControl w:val="0"/>
        <w:spacing w:before="40" w:line="360" w:lineRule="auto"/>
        <w:ind w:left="397" w:hanging="397"/>
        <w:jc w:val="both"/>
        <w:rPr>
          <w:rFonts w:ascii="David" w:hAnsi="David" w:cs="David"/>
          <w:b/>
          <w:kern w:val="28"/>
        </w:rPr>
        <w:sectPr w:rsidR="00197088" w:rsidRPr="00197088" w:rsidSect="002B28DA">
          <w:pgSz w:w="11906" w:h="16838" w:code="9"/>
          <w:pgMar w:top="1616" w:right="1826" w:bottom="1440" w:left="1800" w:header="709" w:footer="709" w:gutter="0"/>
          <w:cols w:space="708"/>
          <w:titlePg/>
          <w:bidi/>
          <w:rtlGutter/>
          <w:docGrid w:linePitch="360"/>
        </w:sectPr>
      </w:pPr>
      <w:r>
        <w:rPr>
          <w:rFonts w:ascii="David" w:hAnsi="David" w:cs="David" w:hint="cs"/>
          <w:b/>
          <w:kern w:val="28"/>
          <w:rtl/>
        </w:rPr>
        <w:t>חתימה :</w:t>
      </w:r>
      <w:r>
        <w:rPr>
          <w:rFonts w:ascii="David" w:hAnsi="David" w:cs="David"/>
          <w:b/>
          <w:kern w:val="28"/>
        </w:rPr>
        <w:t xml:space="preserve"> ____________________________</w:t>
      </w:r>
    </w:p>
    <w:p w14:paraId="01A93A58" w14:textId="77777777" w:rsidR="0009150A" w:rsidRPr="00CD6EC5" w:rsidRDefault="00197088" w:rsidP="005C36B3">
      <w:pPr>
        <w:pStyle w:val="afffffffb"/>
        <w:rPr>
          <w:rtl/>
        </w:rPr>
      </w:pPr>
      <w:bookmarkStart w:id="614" w:name="_Toc32477916"/>
      <w:bookmarkStart w:id="615" w:name="_Toc44931980"/>
      <w:bookmarkStart w:id="616" w:name="_Toc44932067"/>
      <w:bookmarkStart w:id="617" w:name="_Toc53331387"/>
      <w:bookmarkEnd w:id="611"/>
      <w:r w:rsidRPr="00CD6EC5">
        <w:rPr>
          <w:rFonts w:hint="eastAsia"/>
          <w:rtl/>
        </w:rPr>
        <w:lastRenderedPageBreak/>
        <w:t>נספח</w:t>
      </w:r>
      <w:r w:rsidRPr="00CD6EC5">
        <w:rPr>
          <w:rtl/>
        </w:rPr>
        <w:t xml:space="preserve"> </w:t>
      </w:r>
      <w:bookmarkStart w:id="618" w:name="nispach16_2"/>
      <w:r w:rsidR="00CD6EC5" w:rsidRPr="00CD6EC5">
        <w:rPr>
          <w:rFonts w:hint="cs"/>
          <w:rtl/>
        </w:rPr>
        <w:t>ד</w:t>
      </w:r>
      <w:bookmarkEnd w:id="618"/>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14"/>
      <w:bookmarkEnd w:id="615"/>
      <w:bookmarkEnd w:id="616"/>
      <w:bookmarkEnd w:id="617"/>
      <w:r w:rsidRPr="00CD6EC5">
        <w:rPr>
          <w:rtl/>
        </w:rPr>
        <w:t xml:space="preserve"> </w:t>
      </w:r>
    </w:p>
    <w:p w14:paraId="542FFAB0" w14:textId="77777777" w:rsidR="0009150A" w:rsidRPr="007C5B4C" w:rsidRDefault="00197088" w:rsidP="0009150A">
      <w:pPr>
        <w:widowControl w:val="0"/>
        <w:spacing w:before="40" w:line="360" w:lineRule="auto"/>
        <w:ind w:left="397"/>
        <w:jc w:val="center"/>
        <w:rPr>
          <w:rFonts w:cs="David"/>
          <w:rtl/>
        </w:rPr>
      </w:pPr>
      <w:r w:rsidRPr="007C5B4C">
        <w:rPr>
          <w:rFonts w:cs="David" w:hint="cs"/>
          <w:sz w:val="28"/>
          <w:szCs w:val="28"/>
          <w:rtl/>
        </w:rPr>
        <w:t xml:space="preserve"> </w:t>
      </w:r>
    </w:p>
    <w:p w14:paraId="4FB11F09" w14:textId="77777777" w:rsidR="0009150A" w:rsidRPr="007C5B4C" w:rsidRDefault="00197088" w:rsidP="0009150A">
      <w:pPr>
        <w:spacing w:line="360" w:lineRule="auto"/>
        <w:jc w:val="both"/>
        <w:rPr>
          <w:rFonts w:cs="David"/>
          <w:b/>
          <w:bCs/>
          <w:rtl/>
        </w:rPr>
      </w:pPr>
      <w:r w:rsidRPr="007C5B4C">
        <w:rPr>
          <w:rFonts w:cs="David" w:hint="cs"/>
          <w:b/>
          <w:bCs/>
          <w:rtl/>
        </w:rPr>
        <w:t>לכבוד</w:t>
      </w:r>
    </w:p>
    <w:p w14:paraId="59006D31" w14:textId="77777777" w:rsidR="0009150A" w:rsidRPr="007C5B4C" w:rsidRDefault="00197088" w:rsidP="0009150A">
      <w:pPr>
        <w:spacing w:line="360" w:lineRule="auto"/>
        <w:jc w:val="both"/>
        <w:rPr>
          <w:rFonts w:cs="David"/>
          <w:b/>
          <w:bCs/>
          <w:rtl/>
        </w:rPr>
      </w:pPr>
      <w:bookmarkStart w:id="619" w:name="OfficeValue_5"/>
      <w:r>
        <w:rPr>
          <w:rFonts w:cs="David" w:hint="cs"/>
          <w:b/>
          <w:bCs/>
          <w:rtl/>
        </w:rPr>
        <w:t>משרד האוצר</w:t>
      </w:r>
      <w:bookmarkEnd w:id="619"/>
      <w:r w:rsidRPr="007C5B4C">
        <w:rPr>
          <w:rFonts w:cs="David"/>
          <w:b/>
          <w:bCs/>
          <w:rtl/>
        </w:rPr>
        <w:t xml:space="preserve"> </w:t>
      </w:r>
    </w:p>
    <w:p w14:paraId="0069D13D" w14:textId="77777777" w:rsidR="0009150A" w:rsidRPr="007C5B4C" w:rsidRDefault="0009150A" w:rsidP="0009150A">
      <w:pPr>
        <w:spacing w:before="40" w:after="40" w:line="360" w:lineRule="auto"/>
        <w:ind w:left="397"/>
        <w:jc w:val="both"/>
        <w:rPr>
          <w:rFonts w:cs="David"/>
          <w:rtl/>
        </w:rPr>
      </w:pPr>
    </w:p>
    <w:p w14:paraId="768CBBDE" w14:textId="5DA736D2" w:rsidR="00DE3E2F" w:rsidRPr="00371F33" w:rsidRDefault="00197088"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D2751">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620" w:name="TenderDesc_10"/>
      <w:r w:rsidRPr="00133420">
        <w:rPr>
          <w:rFonts w:cs="David"/>
          <w:rtl/>
        </w:rPr>
        <w:t>מכרז לשירותי הפצה ודיוור עבור משרד האוצר</w:t>
      </w:r>
      <w:bookmarkEnd w:id="620"/>
      <w:r w:rsidR="00133420">
        <w:rPr>
          <w:rFonts w:cs="David" w:hint="cs"/>
          <w:rtl/>
        </w:rPr>
        <w:t xml:space="preserve"> מספר</w:t>
      </w:r>
      <w:r w:rsidR="00BD2751">
        <w:rPr>
          <w:rFonts w:cs="David" w:hint="cs"/>
          <w:rtl/>
        </w:rPr>
        <w:t xml:space="preserve"> </w:t>
      </w:r>
      <w:bookmarkStart w:id="621" w:name="TenderNumber_9"/>
      <w:r>
        <w:rPr>
          <w:rFonts w:cs="David" w:hint="cs"/>
          <w:rtl/>
        </w:rPr>
        <w:t>38/2023</w:t>
      </w:r>
      <w:bookmarkEnd w:id="621"/>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10102206" w14:textId="77777777" w:rsidR="00DE3E2F" w:rsidRPr="007C5B4C" w:rsidRDefault="00197088">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55F5F11B" w14:textId="77777777" w:rsidR="00DE3E2F" w:rsidRPr="007C5B4C" w:rsidRDefault="00197088"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572F8A19" w14:textId="77777777" w:rsidR="00DE3E2F" w:rsidRPr="007C5B4C" w:rsidRDefault="00197088"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55D1D37F" w14:textId="77777777" w:rsidR="00DE3E2F" w:rsidRDefault="00197088">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6DAB96FC" w14:textId="77777777" w:rsidR="00DE3E2F" w:rsidRPr="00C2336B" w:rsidRDefault="00197088">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ACC384E" w14:textId="77777777" w:rsidR="00DE3E2F" w:rsidRPr="00C2336B" w:rsidRDefault="00197088">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379904CB" w14:textId="77777777" w:rsidR="00DE3E2F" w:rsidRDefault="00197088">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459AE5A" w14:textId="77777777" w:rsidR="00DE3E2F" w:rsidRPr="00C2336B" w:rsidRDefault="00197088">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F82548F" w14:textId="77777777" w:rsidR="00DE3E2F" w:rsidRPr="00C2336B" w:rsidRDefault="00DE3E2F" w:rsidP="00DE3E2F">
      <w:pPr>
        <w:pStyle w:val="af4"/>
        <w:spacing w:line="360" w:lineRule="auto"/>
        <w:jc w:val="both"/>
        <w:rPr>
          <w:rFonts w:cs="David"/>
          <w:rtl/>
        </w:rPr>
      </w:pPr>
    </w:p>
    <w:p w14:paraId="45F2F60C" w14:textId="77777777" w:rsidR="00DE3E2F" w:rsidRDefault="00DE3E2F" w:rsidP="00DE3E2F">
      <w:pPr>
        <w:spacing w:after="200" w:line="360" w:lineRule="auto"/>
        <w:jc w:val="center"/>
        <w:rPr>
          <w:rFonts w:cs="David"/>
          <w:rtl/>
        </w:rPr>
      </w:pPr>
    </w:p>
    <w:p w14:paraId="14D60D31" w14:textId="77777777" w:rsidR="0009150A" w:rsidRDefault="00197088"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622" w:name="_Toc185193199"/>
      <w:bookmarkStart w:id="623" w:name="_Toc171667620"/>
      <w:bookmarkStart w:id="624" w:name="_Toc330777766"/>
      <w:bookmarkEnd w:id="606"/>
      <w:bookmarkEnd w:id="622"/>
      <w:bookmarkEnd w:id="623"/>
      <w:bookmarkEnd w:id="624"/>
    </w:p>
    <w:p w14:paraId="72C4DAAD" w14:textId="77777777" w:rsidR="00C21D13" w:rsidRDefault="00C21D13" w:rsidP="00C21D13">
      <w:pPr>
        <w:bidi w:val="0"/>
        <w:spacing w:before="200" w:after="200" w:line="276" w:lineRule="auto"/>
        <w:rPr>
          <w:rFonts w:cs="David"/>
        </w:rPr>
      </w:pPr>
    </w:p>
    <w:p w14:paraId="050622CD" w14:textId="77777777" w:rsidR="00C21D13" w:rsidRDefault="00C21D13" w:rsidP="00C21D13">
      <w:pPr>
        <w:bidi w:val="0"/>
        <w:spacing w:before="200" w:after="200" w:line="276" w:lineRule="auto"/>
        <w:rPr>
          <w:rFonts w:cs="David"/>
        </w:rPr>
      </w:pPr>
    </w:p>
    <w:p w14:paraId="5771C101" w14:textId="77777777" w:rsidR="00C21D13" w:rsidRDefault="00197088" w:rsidP="00C21D13">
      <w:pPr>
        <w:pStyle w:val="afffffffb"/>
        <w:rPr>
          <w:rtl/>
        </w:rPr>
      </w:pPr>
      <w:bookmarkStart w:id="625" w:name="show_isNotHumanResources_4"/>
      <w:bookmarkStart w:id="626" w:name="show_IsHatzmadatTmura_2"/>
      <w:r w:rsidRPr="00CD6EC5">
        <w:rPr>
          <w:rFonts w:hint="eastAsia"/>
          <w:rtl/>
        </w:rPr>
        <w:lastRenderedPageBreak/>
        <w:t>נספח</w:t>
      </w:r>
      <w:r w:rsidRPr="00CD6EC5">
        <w:rPr>
          <w:rtl/>
        </w:rPr>
        <w:t xml:space="preserve"> </w:t>
      </w:r>
      <w:bookmarkStart w:id="627" w:name="nispach17"/>
      <w:r>
        <w:rPr>
          <w:rFonts w:hint="cs"/>
          <w:rtl/>
        </w:rPr>
        <w:t>ה</w:t>
      </w:r>
      <w:bookmarkEnd w:id="627"/>
      <w:r w:rsidRPr="00CD6EC5">
        <w:rPr>
          <w:rtl/>
        </w:rPr>
        <w:t xml:space="preserve">'– </w:t>
      </w:r>
      <w:r>
        <w:rPr>
          <w:rFonts w:hint="cs"/>
          <w:rtl/>
        </w:rPr>
        <w:t>כללי הצמדה לתמורה</w:t>
      </w:r>
    </w:p>
    <w:p w14:paraId="4206157C" w14:textId="77777777" w:rsidR="00C21D13" w:rsidRDefault="00C21D13" w:rsidP="00C21D13">
      <w:pPr>
        <w:pStyle w:val="2"/>
        <w:numPr>
          <w:ilvl w:val="0"/>
          <w:numId w:val="0"/>
        </w:numPr>
        <w:ind w:left="523"/>
        <w:rPr>
          <w:rFonts w:ascii="David" w:hAnsi="David" w:cs="David"/>
          <w:sz w:val="24"/>
          <w:szCs w:val="24"/>
          <w:u w:val="single"/>
        </w:rPr>
      </w:pPr>
    </w:p>
    <w:p w14:paraId="7E7312E1" w14:textId="77777777" w:rsidR="00C21D13" w:rsidRPr="00C21D13" w:rsidRDefault="00197088">
      <w:pPr>
        <w:pStyle w:val="2"/>
        <w:numPr>
          <w:ilvl w:val="0"/>
          <w:numId w:val="69"/>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1FA843F7" w14:textId="77777777" w:rsidR="00C21D13" w:rsidRPr="00C21D13" w:rsidRDefault="00197088">
      <w:pPr>
        <w:pStyle w:val="af4"/>
        <w:numPr>
          <w:ilvl w:val="1"/>
          <w:numId w:val="69"/>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54428E2" w14:textId="77777777" w:rsidR="00C21D13" w:rsidRPr="00C21D13" w:rsidRDefault="00197088">
      <w:pPr>
        <w:pStyle w:val="af4"/>
        <w:numPr>
          <w:ilvl w:val="1"/>
          <w:numId w:val="69"/>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72E12AE2" w14:textId="77777777" w:rsidR="00C21D13" w:rsidRPr="00C21D13" w:rsidRDefault="00197088">
      <w:pPr>
        <w:pStyle w:val="af4"/>
        <w:numPr>
          <w:ilvl w:val="1"/>
          <w:numId w:val="69"/>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43371690" w14:textId="77777777" w:rsidR="007F08A1" w:rsidRDefault="00197088">
      <w:pPr>
        <w:pStyle w:val="af4"/>
        <w:numPr>
          <w:ilvl w:val="1"/>
          <w:numId w:val="69"/>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336972E5" w14:textId="77777777" w:rsidR="00C21D13" w:rsidRPr="00C21D13" w:rsidRDefault="00197088">
      <w:pPr>
        <w:pStyle w:val="af4"/>
        <w:numPr>
          <w:ilvl w:val="1"/>
          <w:numId w:val="69"/>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6F699A33" w14:textId="77777777" w:rsidR="00C21D13" w:rsidRPr="00C21D13" w:rsidRDefault="00C21D13" w:rsidP="00C21D13">
      <w:pPr>
        <w:pStyle w:val="3"/>
        <w:numPr>
          <w:ilvl w:val="0"/>
          <w:numId w:val="0"/>
        </w:numPr>
        <w:ind w:left="1304" w:hanging="737"/>
        <w:rPr>
          <w:rFonts w:ascii="David" w:hAnsi="David" w:cs="David"/>
          <w:sz w:val="24"/>
          <w:szCs w:val="24"/>
          <w:rtl/>
        </w:rPr>
      </w:pPr>
    </w:p>
    <w:p w14:paraId="414D7CA8" w14:textId="77777777" w:rsidR="00C21D13" w:rsidRPr="00C21D13" w:rsidRDefault="00197088">
      <w:pPr>
        <w:pStyle w:val="2"/>
        <w:numPr>
          <w:ilvl w:val="0"/>
          <w:numId w:val="69"/>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54B402AF" w14:textId="77777777" w:rsidR="00C21D13" w:rsidRPr="00C21D13" w:rsidRDefault="00197088">
      <w:pPr>
        <w:pStyle w:val="2"/>
        <w:numPr>
          <w:ilvl w:val="1"/>
          <w:numId w:val="69"/>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628" w:name="TaarichBasisTmura"/>
      <w:r w:rsidR="007F08A1">
        <w:rPr>
          <w:rFonts w:ascii="David" w:hAnsi="David" w:cs="David" w:hint="cs"/>
          <w:sz w:val="24"/>
          <w:szCs w:val="24"/>
          <w:u w:val="single"/>
          <w:rtl/>
        </w:rPr>
        <w:t>מועד החתימה על הסכם ההתקשרות</w:t>
      </w:r>
      <w:bookmarkEnd w:id="628"/>
      <w:r w:rsidR="007F08A1">
        <w:rPr>
          <w:rFonts w:ascii="David" w:hAnsi="David" w:cs="David" w:hint="cs"/>
          <w:sz w:val="24"/>
          <w:szCs w:val="24"/>
          <w:u w:val="single"/>
          <w:rtl/>
        </w:rPr>
        <w:t>.</w:t>
      </w:r>
    </w:p>
    <w:p w14:paraId="18D7E29F" w14:textId="77777777" w:rsidR="00C21D13" w:rsidRPr="00C21D13" w:rsidRDefault="00197088">
      <w:pPr>
        <w:pStyle w:val="2"/>
        <w:numPr>
          <w:ilvl w:val="1"/>
          <w:numId w:val="69"/>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629" w:name="TaarichKoveaTmura"/>
      <w:r w:rsidR="007F08A1">
        <w:rPr>
          <w:rFonts w:ascii="David" w:hAnsi="David" w:cs="David" w:hint="cs"/>
          <w:sz w:val="24"/>
          <w:szCs w:val="24"/>
          <w:u w:val="single"/>
          <w:rtl/>
        </w:rPr>
        <w:t>תאריך הגשת החשבונית</w:t>
      </w:r>
      <w:bookmarkEnd w:id="629"/>
      <w:r w:rsidR="007F08A1">
        <w:rPr>
          <w:rFonts w:ascii="David" w:hAnsi="David" w:cs="David" w:hint="cs"/>
          <w:sz w:val="24"/>
          <w:szCs w:val="24"/>
          <w:u w:val="single"/>
          <w:rtl/>
        </w:rPr>
        <w:t>.</w:t>
      </w:r>
    </w:p>
    <w:p w14:paraId="2D1DA895" w14:textId="77777777" w:rsidR="00C21D13" w:rsidRPr="00C21D13" w:rsidRDefault="00197088">
      <w:pPr>
        <w:pStyle w:val="2"/>
        <w:numPr>
          <w:ilvl w:val="1"/>
          <w:numId w:val="69"/>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630" w:name="SugHatzmadaTmura"/>
      <w:r>
        <w:rPr>
          <w:rFonts w:ascii="David" w:hAnsi="David" w:cs="David" w:hint="cs"/>
          <w:sz w:val="24"/>
          <w:szCs w:val="24"/>
          <w:u w:val="single"/>
          <w:rtl/>
        </w:rPr>
        <w:t>מדד מחירים לצרכן</w:t>
      </w:r>
      <w:bookmarkEnd w:id="630"/>
      <w:r>
        <w:rPr>
          <w:rFonts w:ascii="David" w:hAnsi="David" w:cs="David" w:hint="cs"/>
          <w:sz w:val="24"/>
          <w:szCs w:val="24"/>
          <w:u w:val="single"/>
          <w:rtl/>
        </w:rPr>
        <w:t>.</w:t>
      </w:r>
    </w:p>
    <w:p w14:paraId="65D92628" w14:textId="4232C6EA" w:rsidR="00C21D13" w:rsidRPr="00C21D13" w:rsidRDefault="00197088">
      <w:pPr>
        <w:pStyle w:val="2"/>
        <w:numPr>
          <w:ilvl w:val="1"/>
          <w:numId w:val="69"/>
        </w:numPr>
        <w:ind w:left="806" w:hanging="567"/>
        <w:rPr>
          <w:rFonts w:ascii="David" w:hAnsi="David" w:cs="David"/>
          <w:sz w:val="24"/>
          <w:szCs w:val="24"/>
        </w:rPr>
      </w:pPr>
      <w:r w:rsidRPr="00C21D13">
        <w:rPr>
          <w:rFonts w:ascii="David" w:hAnsi="David" w:cs="David"/>
          <w:sz w:val="24"/>
          <w:szCs w:val="24"/>
          <w:rtl/>
        </w:rPr>
        <w:t xml:space="preserve">תדירות ההצמדה – </w:t>
      </w:r>
      <w:bookmarkStart w:id="631" w:name="TadirutHatzmadaTmura"/>
      <w:r w:rsidR="00642ECF">
        <w:rPr>
          <w:rFonts w:ascii="David" w:hAnsi="David" w:cs="David" w:hint="cs"/>
          <w:sz w:val="24"/>
          <w:szCs w:val="24"/>
          <w:u w:val="single"/>
          <w:rtl/>
        </w:rPr>
        <w:t>שנתית</w:t>
      </w:r>
      <w:bookmarkEnd w:id="631"/>
      <w:r w:rsidR="007F08A1">
        <w:rPr>
          <w:rFonts w:ascii="David" w:hAnsi="David" w:cs="David" w:hint="cs"/>
          <w:sz w:val="24"/>
          <w:szCs w:val="24"/>
          <w:u w:val="single"/>
          <w:rtl/>
        </w:rPr>
        <w:t>.</w:t>
      </w:r>
    </w:p>
    <w:p w14:paraId="5699B80D" w14:textId="77777777" w:rsidR="00C21D13" w:rsidRPr="00C21D13" w:rsidRDefault="00C21D13" w:rsidP="00C21D13">
      <w:pPr>
        <w:pStyle w:val="2"/>
        <w:numPr>
          <w:ilvl w:val="0"/>
          <w:numId w:val="0"/>
        </w:numPr>
        <w:ind w:left="948" w:hanging="709"/>
        <w:rPr>
          <w:rFonts w:ascii="David" w:hAnsi="David" w:cs="David"/>
          <w:sz w:val="24"/>
          <w:szCs w:val="24"/>
          <w:rtl/>
        </w:rPr>
      </w:pPr>
    </w:p>
    <w:p w14:paraId="6236BDA9" w14:textId="77777777" w:rsidR="00C21D13" w:rsidRPr="00C21D13" w:rsidRDefault="00197088">
      <w:pPr>
        <w:pStyle w:val="2"/>
        <w:numPr>
          <w:ilvl w:val="0"/>
          <w:numId w:val="69"/>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6916EEA8" w14:textId="77777777" w:rsidR="00C21D13" w:rsidRPr="00C21D13" w:rsidRDefault="00197088">
      <w:pPr>
        <w:pStyle w:val="2"/>
        <w:numPr>
          <w:ilvl w:val="1"/>
          <w:numId w:val="69"/>
        </w:numPr>
        <w:ind w:left="948" w:hanging="567"/>
        <w:rPr>
          <w:rFonts w:ascii="David" w:hAnsi="David" w:cs="David"/>
          <w:sz w:val="24"/>
          <w:szCs w:val="24"/>
        </w:rPr>
      </w:pPr>
      <w:r w:rsidRPr="00C21D13">
        <w:rPr>
          <w:rFonts w:ascii="David" w:hAnsi="David" w:cs="David"/>
          <w:sz w:val="24"/>
          <w:szCs w:val="24"/>
          <w:rtl/>
        </w:rPr>
        <w:t>ביצוע ההצמדה יחל מהחשבונית הראשונה להתקשרות.</w:t>
      </w:r>
    </w:p>
    <w:p w14:paraId="2FCEA34F" w14:textId="77777777" w:rsidR="00C21D13" w:rsidRPr="00C21D13" w:rsidRDefault="00197088">
      <w:pPr>
        <w:pStyle w:val="2"/>
        <w:numPr>
          <w:ilvl w:val="1"/>
          <w:numId w:val="69"/>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255BE657" w14:textId="77777777" w:rsidR="009463FC" w:rsidRPr="00C21D13" w:rsidRDefault="00197088">
      <w:pPr>
        <w:pStyle w:val="2"/>
        <w:numPr>
          <w:ilvl w:val="2"/>
          <w:numId w:val="69"/>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1A06CE0" w14:textId="77777777" w:rsidR="00C21D13" w:rsidRDefault="00197088">
      <w:pPr>
        <w:pStyle w:val="2"/>
        <w:numPr>
          <w:ilvl w:val="2"/>
          <w:numId w:val="69"/>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14:paraId="20A99360" w14:textId="488A8217" w:rsidR="00C21D13" w:rsidRDefault="00197088" w:rsidP="00B26703">
      <w:pPr>
        <w:pStyle w:val="2"/>
        <w:numPr>
          <w:ilvl w:val="0"/>
          <w:numId w:val="0"/>
        </w:numPr>
        <w:ind w:left="1657"/>
        <w:rPr>
          <w:rtl/>
        </w:rPr>
      </w:pPr>
      <w:r w:rsidRPr="009463FC">
        <w:rPr>
          <w:rFonts w:ascii="David" w:hAnsi="David" w:cs="David"/>
          <w:sz w:val="24"/>
          <w:szCs w:val="24"/>
          <w:rtl/>
        </w:rPr>
        <w:t>סכום ההצמדה שיחושב יתווסף או יופחת לתעריפים שנקבעו ב</w:t>
      </w:r>
      <w:r w:rsidR="00B26703">
        <w:rPr>
          <w:rFonts w:ascii="David" w:hAnsi="David" w:cs="David" w:hint="cs"/>
          <w:sz w:val="24"/>
          <w:szCs w:val="24"/>
          <w:rtl/>
        </w:rPr>
        <w:t>הסכם ה</w:t>
      </w:r>
      <w:r w:rsidRPr="009463FC">
        <w:rPr>
          <w:rFonts w:ascii="David" w:hAnsi="David" w:cs="David"/>
          <w:sz w:val="24"/>
          <w:szCs w:val="24"/>
          <w:rtl/>
        </w:rPr>
        <w:t>התקשר</w:t>
      </w:r>
      <w:r w:rsidR="00B26703">
        <w:rPr>
          <w:rFonts w:cs="David" w:hint="cs"/>
          <w:rtl/>
        </w:rPr>
        <w:t>ות.</w:t>
      </w:r>
      <w:bookmarkStart w:id="632" w:name="show_isCyberLevelLow_1"/>
      <w:bookmarkEnd w:id="625"/>
      <w:bookmarkEnd w:id="626"/>
      <w:bookmarkEnd w:id="632"/>
    </w:p>
    <w:sectPr w:rsidR="00C21D13" w:rsidSect="002B28DA">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257DC" w14:textId="77777777" w:rsidR="00CC0901" w:rsidRDefault="00CC0901">
      <w:r>
        <w:separator/>
      </w:r>
    </w:p>
  </w:endnote>
  <w:endnote w:type="continuationSeparator" w:id="0">
    <w:p w14:paraId="5AF09D79" w14:textId="77777777" w:rsidR="00CC0901" w:rsidRDefault="00CC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5149" w14:textId="26936226" w:rsidR="001B42A3" w:rsidRDefault="00197088" w:rsidP="00264E54">
    <w:pPr>
      <w:pStyle w:val="a"/>
      <w:numPr>
        <w:ilvl w:val="0"/>
        <w:numId w:val="0"/>
      </w:numPr>
      <w:jc w:val="center"/>
    </w:pPr>
    <w:r>
      <w:fldChar w:fldCharType="begin"/>
    </w:r>
    <w:r>
      <w:instrText>PAGE   \* MERGEFORMAT</w:instrText>
    </w:r>
    <w:r>
      <w:fldChar w:fldCharType="separate"/>
    </w:r>
    <w:r w:rsidR="00A677FC" w:rsidRPr="00A677FC">
      <w:rPr>
        <w:rFonts w:cs="Times New Roman"/>
        <w:rtl/>
        <w:lang w:val="he-IL"/>
      </w:rPr>
      <w:t>45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981B" w14:textId="77777777" w:rsidR="001B42A3" w:rsidRPr="003236F8" w:rsidRDefault="001B42A3"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333642D7" w14:textId="0E43BA00" w:rsidR="001B42A3" w:rsidRDefault="00197088" w:rsidP="000636E1">
        <w:pPr>
          <w:pStyle w:val="a"/>
          <w:numPr>
            <w:ilvl w:val="0"/>
            <w:numId w:val="0"/>
          </w:numPr>
          <w:jc w:val="center"/>
          <w:rPr>
            <w:rtl/>
            <w:cs/>
          </w:rPr>
        </w:pPr>
        <w:r>
          <w:fldChar w:fldCharType="begin"/>
        </w:r>
        <w:r>
          <w:rPr>
            <w:rtl/>
            <w:cs/>
          </w:rPr>
          <w:instrText>PAGE   \* MERGEFORMAT</w:instrText>
        </w:r>
        <w:r>
          <w:fldChar w:fldCharType="separate"/>
        </w:r>
        <w:r w:rsidR="00A677FC" w:rsidRPr="00A677FC">
          <w:rPr>
            <w:rtl/>
            <w:lang w:val="he-IL"/>
          </w:rPr>
          <w:t>36</w:t>
        </w:r>
        <w:r>
          <w:fldChar w:fldCharType="end"/>
        </w:r>
      </w:p>
    </w:sdtContent>
  </w:sdt>
  <w:p w14:paraId="43AEFE4F" w14:textId="77777777" w:rsidR="001B42A3" w:rsidRPr="003236F8" w:rsidRDefault="001B42A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72BCB" w14:textId="77777777" w:rsidR="00CC0901" w:rsidRDefault="00CC0901">
      <w:r>
        <w:separator/>
      </w:r>
    </w:p>
  </w:footnote>
  <w:footnote w:type="continuationSeparator" w:id="0">
    <w:p w14:paraId="392E0E68" w14:textId="77777777" w:rsidR="00CC0901" w:rsidRDefault="00CC0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520BD70">
      <w:start w:val="1"/>
      <w:numFmt w:val="bullet"/>
      <w:lvlText w:val=""/>
      <w:lvlJc w:val="left"/>
      <w:pPr>
        <w:ind w:left="720" w:hanging="360"/>
      </w:pPr>
      <w:rPr>
        <w:rFonts w:ascii="Symbol" w:hAnsi="Symbol" w:hint="default"/>
      </w:rPr>
    </w:lvl>
    <w:lvl w:ilvl="1" w:tplc="08DA16A2" w:tentative="1">
      <w:start w:val="1"/>
      <w:numFmt w:val="bullet"/>
      <w:lvlText w:val="o"/>
      <w:lvlJc w:val="left"/>
      <w:pPr>
        <w:ind w:left="1440" w:hanging="360"/>
      </w:pPr>
      <w:rPr>
        <w:rFonts w:ascii="Courier New" w:hAnsi="Courier New" w:cs="Courier New" w:hint="default"/>
      </w:rPr>
    </w:lvl>
    <w:lvl w:ilvl="2" w:tplc="A98A9AB8" w:tentative="1">
      <w:start w:val="1"/>
      <w:numFmt w:val="bullet"/>
      <w:lvlText w:val=""/>
      <w:lvlJc w:val="left"/>
      <w:pPr>
        <w:ind w:left="2160" w:hanging="360"/>
      </w:pPr>
      <w:rPr>
        <w:rFonts w:ascii="Wingdings" w:hAnsi="Wingdings" w:hint="default"/>
      </w:rPr>
    </w:lvl>
    <w:lvl w:ilvl="3" w:tplc="0180FCA0">
      <w:start w:val="1"/>
      <w:numFmt w:val="bullet"/>
      <w:lvlText w:val=""/>
      <w:lvlJc w:val="left"/>
      <w:pPr>
        <w:ind w:left="2880" w:hanging="360"/>
      </w:pPr>
      <w:rPr>
        <w:rFonts w:ascii="Symbol" w:hAnsi="Symbol" w:hint="default"/>
      </w:rPr>
    </w:lvl>
    <w:lvl w:ilvl="4" w:tplc="47F2A116" w:tentative="1">
      <w:start w:val="1"/>
      <w:numFmt w:val="bullet"/>
      <w:lvlText w:val="o"/>
      <w:lvlJc w:val="left"/>
      <w:pPr>
        <w:ind w:left="3600" w:hanging="360"/>
      </w:pPr>
      <w:rPr>
        <w:rFonts w:ascii="Courier New" w:hAnsi="Courier New" w:cs="Courier New" w:hint="default"/>
      </w:rPr>
    </w:lvl>
    <w:lvl w:ilvl="5" w:tplc="2FF2BF92">
      <w:start w:val="1"/>
      <w:numFmt w:val="bullet"/>
      <w:pStyle w:val="60"/>
      <w:lvlText w:val=""/>
      <w:lvlJc w:val="left"/>
      <w:pPr>
        <w:ind w:left="4320" w:hanging="360"/>
      </w:pPr>
      <w:rPr>
        <w:rFonts w:ascii="Wingdings" w:hAnsi="Wingdings" w:hint="default"/>
      </w:rPr>
    </w:lvl>
    <w:lvl w:ilvl="6" w:tplc="E984EB4A">
      <w:start w:val="1"/>
      <w:numFmt w:val="bullet"/>
      <w:pStyle w:val="7"/>
      <w:lvlText w:val=""/>
      <w:lvlJc w:val="left"/>
      <w:pPr>
        <w:ind w:left="5040" w:hanging="360"/>
      </w:pPr>
      <w:rPr>
        <w:rFonts w:ascii="Symbol" w:hAnsi="Symbol" w:hint="default"/>
      </w:rPr>
    </w:lvl>
    <w:lvl w:ilvl="7" w:tplc="24B4844C" w:tentative="1">
      <w:start w:val="1"/>
      <w:numFmt w:val="bullet"/>
      <w:lvlText w:val="o"/>
      <w:lvlJc w:val="left"/>
      <w:pPr>
        <w:ind w:left="5760" w:hanging="360"/>
      </w:pPr>
      <w:rPr>
        <w:rFonts w:ascii="Courier New" w:hAnsi="Courier New" w:cs="Courier New" w:hint="default"/>
      </w:rPr>
    </w:lvl>
    <w:lvl w:ilvl="8" w:tplc="E03A9D82"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51D4B940">
      <w:start w:val="1"/>
      <w:numFmt w:val="hebrew1"/>
      <w:pStyle w:val="-"/>
      <w:lvlText w:val="%1."/>
      <w:lvlJc w:val="center"/>
      <w:pPr>
        <w:tabs>
          <w:tab w:val="num" w:pos="227"/>
        </w:tabs>
        <w:ind w:left="227" w:hanging="227"/>
      </w:pPr>
      <w:rPr>
        <w:rFonts w:hint="default"/>
        <w:color w:val="auto"/>
        <w:lang w:val="en-US"/>
      </w:rPr>
    </w:lvl>
    <w:lvl w:ilvl="1" w:tplc="6A9E868E">
      <w:start w:val="1"/>
      <w:numFmt w:val="lowerLetter"/>
      <w:lvlText w:val="%2."/>
      <w:lvlJc w:val="left"/>
      <w:pPr>
        <w:tabs>
          <w:tab w:val="num" w:pos="1440"/>
        </w:tabs>
        <w:ind w:left="1440" w:hanging="360"/>
      </w:pPr>
    </w:lvl>
    <w:lvl w:ilvl="2" w:tplc="9DAAF172" w:tentative="1">
      <w:start w:val="1"/>
      <w:numFmt w:val="lowerRoman"/>
      <w:lvlText w:val="%3."/>
      <w:lvlJc w:val="right"/>
      <w:pPr>
        <w:tabs>
          <w:tab w:val="num" w:pos="2160"/>
        </w:tabs>
        <w:ind w:left="2160" w:hanging="180"/>
      </w:pPr>
    </w:lvl>
    <w:lvl w:ilvl="3" w:tplc="3BCC8D28" w:tentative="1">
      <w:start w:val="1"/>
      <w:numFmt w:val="decimal"/>
      <w:lvlText w:val="%4."/>
      <w:lvlJc w:val="left"/>
      <w:pPr>
        <w:tabs>
          <w:tab w:val="num" w:pos="2880"/>
        </w:tabs>
        <w:ind w:left="2880" w:hanging="360"/>
      </w:pPr>
    </w:lvl>
    <w:lvl w:ilvl="4" w:tplc="B8E81EB8" w:tentative="1">
      <w:start w:val="1"/>
      <w:numFmt w:val="lowerLetter"/>
      <w:lvlText w:val="%5."/>
      <w:lvlJc w:val="left"/>
      <w:pPr>
        <w:tabs>
          <w:tab w:val="num" w:pos="3600"/>
        </w:tabs>
        <w:ind w:left="3600" w:hanging="360"/>
      </w:pPr>
    </w:lvl>
    <w:lvl w:ilvl="5" w:tplc="C666B10C" w:tentative="1">
      <w:start w:val="1"/>
      <w:numFmt w:val="lowerRoman"/>
      <w:lvlText w:val="%6."/>
      <w:lvlJc w:val="right"/>
      <w:pPr>
        <w:tabs>
          <w:tab w:val="num" w:pos="4320"/>
        </w:tabs>
        <w:ind w:left="4320" w:hanging="180"/>
      </w:pPr>
    </w:lvl>
    <w:lvl w:ilvl="6" w:tplc="8ABCB4BC" w:tentative="1">
      <w:start w:val="1"/>
      <w:numFmt w:val="decimal"/>
      <w:lvlText w:val="%7."/>
      <w:lvlJc w:val="left"/>
      <w:pPr>
        <w:tabs>
          <w:tab w:val="num" w:pos="5040"/>
        </w:tabs>
        <w:ind w:left="5040" w:hanging="360"/>
      </w:pPr>
    </w:lvl>
    <w:lvl w:ilvl="7" w:tplc="28220AB6" w:tentative="1">
      <w:start w:val="1"/>
      <w:numFmt w:val="lowerLetter"/>
      <w:lvlText w:val="%8."/>
      <w:lvlJc w:val="left"/>
      <w:pPr>
        <w:tabs>
          <w:tab w:val="num" w:pos="5760"/>
        </w:tabs>
        <w:ind w:left="5760" w:hanging="360"/>
      </w:pPr>
    </w:lvl>
    <w:lvl w:ilvl="8" w:tplc="60422F5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F72AB48E">
      <w:start w:val="1"/>
      <w:numFmt w:val="decimal"/>
      <w:lvlText w:val="%1."/>
      <w:lvlJc w:val="left"/>
      <w:pPr>
        <w:ind w:left="720" w:hanging="360"/>
      </w:pPr>
      <w:rPr>
        <w:rFonts w:hint="default"/>
      </w:rPr>
    </w:lvl>
    <w:lvl w:ilvl="1" w:tplc="2FCCFB46" w:tentative="1">
      <w:start w:val="1"/>
      <w:numFmt w:val="lowerLetter"/>
      <w:lvlText w:val="%2."/>
      <w:lvlJc w:val="left"/>
      <w:pPr>
        <w:ind w:left="1440" w:hanging="360"/>
      </w:pPr>
    </w:lvl>
    <w:lvl w:ilvl="2" w:tplc="738C43F8" w:tentative="1">
      <w:start w:val="1"/>
      <w:numFmt w:val="lowerRoman"/>
      <w:lvlText w:val="%3."/>
      <w:lvlJc w:val="right"/>
      <w:pPr>
        <w:ind w:left="2160" w:hanging="180"/>
      </w:pPr>
    </w:lvl>
    <w:lvl w:ilvl="3" w:tplc="156A0900" w:tentative="1">
      <w:start w:val="1"/>
      <w:numFmt w:val="decimal"/>
      <w:lvlText w:val="%4."/>
      <w:lvlJc w:val="left"/>
      <w:pPr>
        <w:ind w:left="2880" w:hanging="360"/>
      </w:pPr>
    </w:lvl>
    <w:lvl w:ilvl="4" w:tplc="B0AC53A2" w:tentative="1">
      <w:start w:val="1"/>
      <w:numFmt w:val="lowerLetter"/>
      <w:lvlText w:val="%5."/>
      <w:lvlJc w:val="left"/>
      <w:pPr>
        <w:ind w:left="3600" w:hanging="360"/>
      </w:pPr>
    </w:lvl>
    <w:lvl w:ilvl="5" w:tplc="055E5A1A" w:tentative="1">
      <w:start w:val="1"/>
      <w:numFmt w:val="lowerRoman"/>
      <w:lvlText w:val="%6."/>
      <w:lvlJc w:val="right"/>
      <w:pPr>
        <w:ind w:left="4320" w:hanging="180"/>
      </w:pPr>
    </w:lvl>
    <w:lvl w:ilvl="6" w:tplc="01F8EF84" w:tentative="1">
      <w:start w:val="1"/>
      <w:numFmt w:val="decimal"/>
      <w:lvlText w:val="%7."/>
      <w:lvlJc w:val="left"/>
      <w:pPr>
        <w:ind w:left="5040" w:hanging="360"/>
      </w:pPr>
    </w:lvl>
    <w:lvl w:ilvl="7" w:tplc="589E1910" w:tentative="1">
      <w:start w:val="1"/>
      <w:numFmt w:val="lowerLetter"/>
      <w:lvlText w:val="%8."/>
      <w:lvlJc w:val="left"/>
      <w:pPr>
        <w:ind w:left="5760" w:hanging="360"/>
      </w:pPr>
    </w:lvl>
    <w:lvl w:ilvl="8" w:tplc="C820F640"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23F4B71E">
      <w:start w:val="1"/>
      <w:numFmt w:val="bullet"/>
      <w:pStyle w:val="ListBullet7"/>
      <w:lvlText w:val=""/>
      <w:lvlJc w:val="left"/>
      <w:pPr>
        <w:tabs>
          <w:tab w:val="num" w:pos="3240"/>
        </w:tabs>
        <w:ind w:left="3240" w:right="3240" w:hanging="360"/>
      </w:pPr>
      <w:rPr>
        <w:rFonts w:ascii="Symbol" w:hAnsi="Symbol" w:hint="default"/>
      </w:rPr>
    </w:lvl>
    <w:lvl w:ilvl="1" w:tplc="B394ECC2" w:tentative="1">
      <w:start w:val="1"/>
      <w:numFmt w:val="bullet"/>
      <w:lvlText w:val="o"/>
      <w:lvlJc w:val="left"/>
      <w:pPr>
        <w:tabs>
          <w:tab w:val="num" w:pos="1440"/>
        </w:tabs>
        <w:ind w:left="1440" w:right="1440" w:hanging="360"/>
      </w:pPr>
      <w:rPr>
        <w:rFonts w:ascii="Courier New" w:hAnsi="Courier New" w:hint="default"/>
      </w:rPr>
    </w:lvl>
    <w:lvl w:ilvl="2" w:tplc="92B4ADE8" w:tentative="1">
      <w:start w:val="1"/>
      <w:numFmt w:val="bullet"/>
      <w:lvlText w:val=""/>
      <w:lvlJc w:val="left"/>
      <w:pPr>
        <w:tabs>
          <w:tab w:val="num" w:pos="2160"/>
        </w:tabs>
        <w:ind w:left="2160" w:right="2160" w:hanging="360"/>
      </w:pPr>
      <w:rPr>
        <w:rFonts w:ascii="Wingdings" w:hAnsi="Wingdings" w:hint="default"/>
      </w:rPr>
    </w:lvl>
    <w:lvl w:ilvl="3" w:tplc="11BEE7EC" w:tentative="1">
      <w:start w:val="1"/>
      <w:numFmt w:val="bullet"/>
      <w:lvlText w:val=""/>
      <w:lvlJc w:val="left"/>
      <w:pPr>
        <w:tabs>
          <w:tab w:val="num" w:pos="2880"/>
        </w:tabs>
        <w:ind w:left="2880" w:right="2880" w:hanging="360"/>
      </w:pPr>
      <w:rPr>
        <w:rFonts w:ascii="Symbol" w:hAnsi="Symbol" w:hint="default"/>
      </w:rPr>
    </w:lvl>
    <w:lvl w:ilvl="4" w:tplc="D1844AF2" w:tentative="1">
      <w:start w:val="1"/>
      <w:numFmt w:val="bullet"/>
      <w:lvlText w:val="o"/>
      <w:lvlJc w:val="left"/>
      <w:pPr>
        <w:tabs>
          <w:tab w:val="num" w:pos="3600"/>
        </w:tabs>
        <w:ind w:left="3600" w:right="3600" w:hanging="360"/>
      </w:pPr>
      <w:rPr>
        <w:rFonts w:ascii="Courier New" w:hAnsi="Courier New" w:hint="default"/>
      </w:rPr>
    </w:lvl>
    <w:lvl w:ilvl="5" w:tplc="8BC0D4CC" w:tentative="1">
      <w:start w:val="1"/>
      <w:numFmt w:val="bullet"/>
      <w:lvlText w:val=""/>
      <w:lvlJc w:val="left"/>
      <w:pPr>
        <w:tabs>
          <w:tab w:val="num" w:pos="4320"/>
        </w:tabs>
        <w:ind w:left="4320" w:right="4320" w:hanging="360"/>
      </w:pPr>
      <w:rPr>
        <w:rFonts w:ascii="Wingdings" w:hAnsi="Wingdings" w:hint="default"/>
      </w:rPr>
    </w:lvl>
    <w:lvl w:ilvl="6" w:tplc="0FF482FE" w:tentative="1">
      <w:start w:val="1"/>
      <w:numFmt w:val="bullet"/>
      <w:lvlText w:val=""/>
      <w:lvlJc w:val="left"/>
      <w:pPr>
        <w:tabs>
          <w:tab w:val="num" w:pos="5040"/>
        </w:tabs>
        <w:ind w:left="5040" w:right="5040" w:hanging="360"/>
      </w:pPr>
      <w:rPr>
        <w:rFonts w:ascii="Symbol" w:hAnsi="Symbol" w:hint="default"/>
      </w:rPr>
    </w:lvl>
    <w:lvl w:ilvl="7" w:tplc="B8BA5A12" w:tentative="1">
      <w:start w:val="1"/>
      <w:numFmt w:val="bullet"/>
      <w:lvlText w:val="o"/>
      <w:lvlJc w:val="left"/>
      <w:pPr>
        <w:tabs>
          <w:tab w:val="num" w:pos="5760"/>
        </w:tabs>
        <w:ind w:left="5760" w:right="5760" w:hanging="360"/>
      </w:pPr>
      <w:rPr>
        <w:rFonts w:ascii="Courier New" w:hAnsi="Courier New" w:hint="default"/>
      </w:rPr>
    </w:lvl>
    <w:lvl w:ilvl="8" w:tplc="F652337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495187D"/>
    <w:multiLevelType w:val="hybridMultilevel"/>
    <w:tmpl w:val="38E4D5EC"/>
    <w:lvl w:ilvl="0" w:tplc="88F227C0">
      <w:start w:val="1"/>
      <w:numFmt w:val="hebrew1"/>
      <w:lvlText w:val="%1."/>
      <w:lvlJc w:val="center"/>
      <w:pPr>
        <w:ind w:left="720" w:hanging="360"/>
      </w:pPr>
    </w:lvl>
    <w:lvl w:ilvl="1" w:tplc="4D68E284" w:tentative="1">
      <w:start w:val="1"/>
      <w:numFmt w:val="lowerLetter"/>
      <w:lvlText w:val="%2."/>
      <w:lvlJc w:val="left"/>
      <w:pPr>
        <w:ind w:left="1440" w:hanging="360"/>
      </w:pPr>
    </w:lvl>
    <w:lvl w:ilvl="2" w:tplc="70FE1F90" w:tentative="1">
      <w:start w:val="1"/>
      <w:numFmt w:val="lowerRoman"/>
      <w:lvlText w:val="%3."/>
      <w:lvlJc w:val="right"/>
      <w:pPr>
        <w:ind w:left="2160" w:hanging="180"/>
      </w:pPr>
    </w:lvl>
    <w:lvl w:ilvl="3" w:tplc="43907D46" w:tentative="1">
      <w:start w:val="1"/>
      <w:numFmt w:val="decimal"/>
      <w:lvlText w:val="%4."/>
      <w:lvlJc w:val="left"/>
      <w:pPr>
        <w:ind w:left="2880" w:hanging="360"/>
      </w:pPr>
    </w:lvl>
    <w:lvl w:ilvl="4" w:tplc="46905834" w:tentative="1">
      <w:start w:val="1"/>
      <w:numFmt w:val="lowerLetter"/>
      <w:lvlText w:val="%5."/>
      <w:lvlJc w:val="left"/>
      <w:pPr>
        <w:ind w:left="3600" w:hanging="360"/>
      </w:pPr>
    </w:lvl>
    <w:lvl w:ilvl="5" w:tplc="2C3A3A44" w:tentative="1">
      <w:start w:val="1"/>
      <w:numFmt w:val="lowerRoman"/>
      <w:lvlText w:val="%6."/>
      <w:lvlJc w:val="right"/>
      <w:pPr>
        <w:ind w:left="4320" w:hanging="180"/>
      </w:pPr>
    </w:lvl>
    <w:lvl w:ilvl="6" w:tplc="C1C89E40" w:tentative="1">
      <w:start w:val="1"/>
      <w:numFmt w:val="decimal"/>
      <w:lvlText w:val="%7."/>
      <w:lvlJc w:val="left"/>
      <w:pPr>
        <w:ind w:left="5040" w:hanging="360"/>
      </w:pPr>
    </w:lvl>
    <w:lvl w:ilvl="7" w:tplc="9BAC83B4" w:tentative="1">
      <w:start w:val="1"/>
      <w:numFmt w:val="lowerLetter"/>
      <w:lvlText w:val="%8."/>
      <w:lvlJc w:val="left"/>
      <w:pPr>
        <w:ind w:left="5760" w:hanging="360"/>
      </w:pPr>
    </w:lvl>
    <w:lvl w:ilvl="8" w:tplc="13F89768" w:tentative="1">
      <w:start w:val="1"/>
      <w:numFmt w:val="lowerRoman"/>
      <w:lvlText w:val="%9."/>
      <w:lvlJc w:val="right"/>
      <w:pPr>
        <w:ind w:left="6480" w:hanging="180"/>
      </w:pPr>
    </w:lvl>
  </w:abstractNum>
  <w:abstractNum w:abstractNumId="26"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9590230C">
      <w:start w:val="1"/>
      <w:numFmt w:val="hebrew1"/>
      <w:pStyle w:val="a3"/>
      <w:lvlText w:val="%1."/>
      <w:lvlJc w:val="center"/>
      <w:pPr>
        <w:tabs>
          <w:tab w:val="num" w:pos="360"/>
        </w:tabs>
        <w:ind w:left="360" w:right="1117" w:hanging="360"/>
      </w:pPr>
    </w:lvl>
    <w:lvl w:ilvl="1" w:tplc="F01AB0E2">
      <w:start w:val="1"/>
      <w:numFmt w:val="decimal"/>
      <w:lvlText w:val="%2."/>
      <w:lvlJc w:val="left"/>
      <w:pPr>
        <w:tabs>
          <w:tab w:val="num" w:pos="1440"/>
        </w:tabs>
        <w:ind w:left="1440" w:hanging="360"/>
      </w:pPr>
    </w:lvl>
    <w:lvl w:ilvl="2" w:tplc="585A1134" w:tentative="1">
      <w:start w:val="1"/>
      <w:numFmt w:val="lowerRoman"/>
      <w:lvlText w:val="%3."/>
      <w:lvlJc w:val="right"/>
      <w:pPr>
        <w:tabs>
          <w:tab w:val="num" w:pos="2160"/>
        </w:tabs>
        <w:ind w:left="2160" w:hanging="180"/>
      </w:pPr>
    </w:lvl>
    <w:lvl w:ilvl="3" w:tplc="5D10A4C4" w:tentative="1">
      <w:start w:val="1"/>
      <w:numFmt w:val="decimal"/>
      <w:lvlText w:val="%4."/>
      <w:lvlJc w:val="left"/>
      <w:pPr>
        <w:tabs>
          <w:tab w:val="num" w:pos="2880"/>
        </w:tabs>
        <w:ind w:left="2880" w:hanging="360"/>
      </w:pPr>
    </w:lvl>
    <w:lvl w:ilvl="4" w:tplc="670823C2" w:tentative="1">
      <w:start w:val="1"/>
      <w:numFmt w:val="lowerLetter"/>
      <w:lvlText w:val="%5."/>
      <w:lvlJc w:val="left"/>
      <w:pPr>
        <w:tabs>
          <w:tab w:val="num" w:pos="3600"/>
        </w:tabs>
        <w:ind w:left="3600" w:hanging="360"/>
      </w:pPr>
    </w:lvl>
    <w:lvl w:ilvl="5" w:tplc="113697F2" w:tentative="1">
      <w:start w:val="1"/>
      <w:numFmt w:val="lowerRoman"/>
      <w:lvlText w:val="%6."/>
      <w:lvlJc w:val="right"/>
      <w:pPr>
        <w:tabs>
          <w:tab w:val="num" w:pos="4320"/>
        </w:tabs>
        <w:ind w:left="4320" w:hanging="180"/>
      </w:pPr>
    </w:lvl>
    <w:lvl w:ilvl="6" w:tplc="85A48990" w:tentative="1">
      <w:start w:val="1"/>
      <w:numFmt w:val="decimal"/>
      <w:lvlText w:val="%7."/>
      <w:lvlJc w:val="left"/>
      <w:pPr>
        <w:tabs>
          <w:tab w:val="num" w:pos="5040"/>
        </w:tabs>
        <w:ind w:left="5040" w:hanging="360"/>
      </w:pPr>
    </w:lvl>
    <w:lvl w:ilvl="7" w:tplc="044C3870" w:tentative="1">
      <w:start w:val="1"/>
      <w:numFmt w:val="lowerLetter"/>
      <w:lvlText w:val="%8."/>
      <w:lvlJc w:val="left"/>
      <w:pPr>
        <w:tabs>
          <w:tab w:val="num" w:pos="5760"/>
        </w:tabs>
        <w:ind w:left="5760" w:hanging="360"/>
      </w:pPr>
    </w:lvl>
    <w:lvl w:ilvl="8" w:tplc="93105C2C"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7E32A70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508"/>
      </w:pPr>
      <w:rPr>
        <w:rFonts w:hint="default"/>
        <w:b w:val="0"/>
        <w:bCs w:val="0"/>
        <w:sz w:val="24"/>
        <w:szCs w:val="24"/>
        <w:lang w:bidi="he-IL"/>
      </w:rPr>
    </w:lvl>
    <w:lvl w:ilvl="2">
      <w:start w:val="1"/>
      <w:numFmt w:val="decimal"/>
      <w:pStyle w:val="111"/>
      <w:lvlText w:val="%1.%2.%3."/>
      <w:lvlJc w:val="left"/>
      <w:pPr>
        <w:ind w:left="1494" w:hanging="643"/>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517"/>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04037F6"/>
    <w:multiLevelType w:val="multilevel"/>
    <w:tmpl w:val="DFBE0D4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FE14035A">
      <w:start w:val="3"/>
      <w:numFmt w:val="bullet"/>
      <w:lvlText w:val="-"/>
      <w:lvlJc w:val="left"/>
      <w:pPr>
        <w:ind w:left="746" w:hanging="360"/>
      </w:pPr>
      <w:rPr>
        <w:rFonts w:ascii="Times New Roman" w:eastAsiaTheme="minorEastAsia" w:hAnsi="Times New Roman" w:cs="David" w:hint="default"/>
      </w:rPr>
    </w:lvl>
    <w:lvl w:ilvl="1" w:tplc="D4905A2A" w:tentative="1">
      <w:start w:val="1"/>
      <w:numFmt w:val="bullet"/>
      <w:pStyle w:val="21"/>
      <w:lvlText w:val="o"/>
      <w:lvlJc w:val="left"/>
      <w:pPr>
        <w:ind w:left="1466" w:hanging="360"/>
      </w:pPr>
      <w:rPr>
        <w:rFonts w:ascii="Courier New" w:hAnsi="Courier New" w:cs="Courier New" w:hint="default"/>
      </w:rPr>
    </w:lvl>
    <w:lvl w:ilvl="2" w:tplc="83B8A632" w:tentative="1">
      <w:start w:val="1"/>
      <w:numFmt w:val="bullet"/>
      <w:lvlText w:val=""/>
      <w:lvlJc w:val="left"/>
      <w:pPr>
        <w:ind w:left="2186" w:hanging="360"/>
      </w:pPr>
      <w:rPr>
        <w:rFonts w:ascii="Wingdings" w:hAnsi="Wingdings" w:hint="default"/>
      </w:rPr>
    </w:lvl>
    <w:lvl w:ilvl="3" w:tplc="4126AEF8" w:tentative="1">
      <w:start w:val="1"/>
      <w:numFmt w:val="bullet"/>
      <w:lvlText w:val=""/>
      <w:lvlJc w:val="left"/>
      <w:pPr>
        <w:ind w:left="2906" w:hanging="360"/>
      </w:pPr>
      <w:rPr>
        <w:rFonts w:ascii="Symbol" w:hAnsi="Symbol" w:hint="default"/>
      </w:rPr>
    </w:lvl>
    <w:lvl w:ilvl="4" w:tplc="F67CBDD0" w:tentative="1">
      <w:start w:val="1"/>
      <w:numFmt w:val="bullet"/>
      <w:lvlText w:val="o"/>
      <w:lvlJc w:val="left"/>
      <w:pPr>
        <w:ind w:left="3626" w:hanging="360"/>
      </w:pPr>
      <w:rPr>
        <w:rFonts w:ascii="Courier New" w:hAnsi="Courier New" w:cs="Courier New" w:hint="default"/>
      </w:rPr>
    </w:lvl>
    <w:lvl w:ilvl="5" w:tplc="6AA80AA2" w:tentative="1">
      <w:start w:val="1"/>
      <w:numFmt w:val="bullet"/>
      <w:lvlText w:val=""/>
      <w:lvlJc w:val="left"/>
      <w:pPr>
        <w:ind w:left="4346" w:hanging="360"/>
      </w:pPr>
      <w:rPr>
        <w:rFonts w:ascii="Wingdings" w:hAnsi="Wingdings" w:hint="default"/>
      </w:rPr>
    </w:lvl>
    <w:lvl w:ilvl="6" w:tplc="68F63EDA" w:tentative="1">
      <w:start w:val="1"/>
      <w:numFmt w:val="bullet"/>
      <w:lvlText w:val=""/>
      <w:lvlJc w:val="left"/>
      <w:pPr>
        <w:ind w:left="5066" w:hanging="360"/>
      </w:pPr>
      <w:rPr>
        <w:rFonts w:ascii="Symbol" w:hAnsi="Symbol" w:hint="default"/>
      </w:rPr>
    </w:lvl>
    <w:lvl w:ilvl="7" w:tplc="7C483C8A" w:tentative="1">
      <w:start w:val="1"/>
      <w:numFmt w:val="bullet"/>
      <w:lvlText w:val="o"/>
      <w:lvlJc w:val="left"/>
      <w:pPr>
        <w:ind w:left="5786" w:hanging="360"/>
      </w:pPr>
      <w:rPr>
        <w:rFonts w:ascii="Courier New" w:hAnsi="Courier New" w:cs="Courier New" w:hint="default"/>
      </w:rPr>
    </w:lvl>
    <w:lvl w:ilvl="8" w:tplc="D6D689AA"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966C2C42">
      <w:start w:val="1"/>
      <w:numFmt w:val="decimal"/>
      <w:lvlText w:val="%1."/>
      <w:lvlJc w:val="left"/>
      <w:pPr>
        <w:tabs>
          <w:tab w:val="num" w:pos="720"/>
        </w:tabs>
        <w:ind w:left="720" w:hanging="360"/>
      </w:pPr>
      <w:rPr>
        <w:rFonts w:ascii="David" w:hAnsi="David" w:cs="David" w:hint="default"/>
      </w:rPr>
    </w:lvl>
    <w:lvl w:ilvl="1" w:tplc="37C2802C">
      <w:start w:val="1"/>
      <w:numFmt w:val="lowerLetter"/>
      <w:lvlText w:val="%2."/>
      <w:lvlJc w:val="left"/>
      <w:pPr>
        <w:tabs>
          <w:tab w:val="num" w:pos="1440"/>
        </w:tabs>
        <w:ind w:left="1440" w:hanging="360"/>
      </w:pPr>
      <w:rPr>
        <w:rFonts w:cs="Times New Roman"/>
      </w:rPr>
    </w:lvl>
    <w:lvl w:ilvl="2" w:tplc="9990BD06">
      <w:start w:val="1"/>
      <w:numFmt w:val="lowerRoman"/>
      <w:lvlText w:val="%3."/>
      <w:lvlJc w:val="right"/>
      <w:pPr>
        <w:tabs>
          <w:tab w:val="num" w:pos="2160"/>
        </w:tabs>
        <w:ind w:left="2160" w:hanging="180"/>
      </w:pPr>
      <w:rPr>
        <w:rFonts w:cs="Times New Roman"/>
      </w:rPr>
    </w:lvl>
    <w:lvl w:ilvl="3" w:tplc="0B926536">
      <w:start w:val="1"/>
      <w:numFmt w:val="decimal"/>
      <w:lvlText w:val="%4."/>
      <w:lvlJc w:val="left"/>
      <w:pPr>
        <w:tabs>
          <w:tab w:val="num" w:pos="2880"/>
        </w:tabs>
        <w:ind w:left="2880" w:hanging="360"/>
      </w:pPr>
      <w:rPr>
        <w:rFonts w:cs="Times New Roman"/>
      </w:rPr>
    </w:lvl>
    <w:lvl w:ilvl="4" w:tplc="4F98DFDE">
      <w:start w:val="1"/>
      <w:numFmt w:val="lowerLetter"/>
      <w:pStyle w:val="5-0"/>
      <w:lvlText w:val="%5."/>
      <w:lvlJc w:val="left"/>
      <w:pPr>
        <w:tabs>
          <w:tab w:val="num" w:pos="3600"/>
        </w:tabs>
        <w:ind w:left="3600" w:hanging="360"/>
      </w:pPr>
      <w:rPr>
        <w:rFonts w:cs="Times New Roman"/>
      </w:rPr>
    </w:lvl>
    <w:lvl w:ilvl="5" w:tplc="070CB32E">
      <w:start w:val="1"/>
      <w:numFmt w:val="lowerRoman"/>
      <w:pStyle w:val="6-0"/>
      <w:lvlText w:val="%6."/>
      <w:lvlJc w:val="right"/>
      <w:pPr>
        <w:tabs>
          <w:tab w:val="num" w:pos="4320"/>
        </w:tabs>
        <w:ind w:left="4320" w:hanging="180"/>
      </w:pPr>
      <w:rPr>
        <w:rFonts w:cs="Times New Roman"/>
      </w:rPr>
    </w:lvl>
    <w:lvl w:ilvl="6" w:tplc="9E50CF60">
      <w:start w:val="1"/>
      <w:numFmt w:val="decimal"/>
      <w:pStyle w:val="7-0"/>
      <w:lvlText w:val="%7."/>
      <w:lvlJc w:val="left"/>
      <w:pPr>
        <w:tabs>
          <w:tab w:val="num" w:pos="5040"/>
        </w:tabs>
        <w:ind w:left="5040" w:hanging="360"/>
      </w:pPr>
      <w:rPr>
        <w:rFonts w:cs="Times New Roman"/>
      </w:rPr>
    </w:lvl>
    <w:lvl w:ilvl="7" w:tplc="436ABBE6">
      <w:start w:val="1"/>
      <w:numFmt w:val="lowerLetter"/>
      <w:lvlText w:val="%8."/>
      <w:lvlJc w:val="left"/>
      <w:pPr>
        <w:tabs>
          <w:tab w:val="num" w:pos="5760"/>
        </w:tabs>
        <w:ind w:left="5760" w:hanging="360"/>
      </w:pPr>
      <w:rPr>
        <w:rFonts w:cs="Times New Roman"/>
      </w:rPr>
    </w:lvl>
    <w:lvl w:ilvl="8" w:tplc="FCF280F2">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60AE83DC">
      <w:start w:val="1"/>
      <w:numFmt w:val="bullet"/>
      <w:lvlText w:val=""/>
      <w:lvlJc w:val="left"/>
      <w:pPr>
        <w:tabs>
          <w:tab w:val="num" w:pos="360"/>
        </w:tabs>
        <w:ind w:left="360" w:hanging="360"/>
      </w:pPr>
      <w:rPr>
        <w:rFonts w:ascii="Symbol" w:hAnsi="Symbol" w:hint="default"/>
      </w:rPr>
    </w:lvl>
    <w:lvl w:ilvl="1" w:tplc="35626DA0">
      <w:start w:val="1"/>
      <w:numFmt w:val="bullet"/>
      <w:lvlText w:val="o"/>
      <w:lvlJc w:val="left"/>
      <w:pPr>
        <w:tabs>
          <w:tab w:val="num" w:pos="1080"/>
        </w:tabs>
        <w:ind w:left="1080" w:hanging="360"/>
      </w:pPr>
      <w:rPr>
        <w:rFonts w:ascii="Courier New" w:hAnsi="Courier New" w:cs="Courier New" w:hint="default"/>
      </w:rPr>
    </w:lvl>
    <w:lvl w:ilvl="2" w:tplc="16283FD0">
      <w:start w:val="1"/>
      <w:numFmt w:val="bullet"/>
      <w:lvlText w:val=""/>
      <w:lvlJc w:val="left"/>
      <w:pPr>
        <w:tabs>
          <w:tab w:val="num" w:pos="1800"/>
        </w:tabs>
        <w:ind w:left="1800" w:hanging="360"/>
      </w:pPr>
      <w:rPr>
        <w:rFonts w:ascii="Wingdings" w:hAnsi="Wingdings" w:hint="default"/>
      </w:rPr>
    </w:lvl>
    <w:lvl w:ilvl="3" w:tplc="6674DDC0">
      <w:start w:val="1"/>
      <w:numFmt w:val="bullet"/>
      <w:lvlText w:val=""/>
      <w:lvlJc w:val="left"/>
      <w:pPr>
        <w:tabs>
          <w:tab w:val="num" w:pos="2520"/>
        </w:tabs>
        <w:ind w:left="2520" w:hanging="360"/>
      </w:pPr>
      <w:rPr>
        <w:rFonts w:ascii="Symbol" w:hAnsi="Symbol" w:hint="default"/>
      </w:rPr>
    </w:lvl>
    <w:lvl w:ilvl="4" w:tplc="9FB6788A">
      <w:start w:val="1"/>
      <w:numFmt w:val="bullet"/>
      <w:lvlText w:val="o"/>
      <w:lvlJc w:val="left"/>
      <w:pPr>
        <w:tabs>
          <w:tab w:val="num" w:pos="3240"/>
        </w:tabs>
        <w:ind w:left="3240" w:hanging="360"/>
      </w:pPr>
      <w:rPr>
        <w:rFonts w:ascii="Courier New" w:hAnsi="Courier New" w:cs="Courier New" w:hint="default"/>
      </w:rPr>
    </w:lvl>
    <w:lvl w:ilvl="5" w:tplc="A2727BDC" w:tentative="1">
      <w:start w:val="1"/>
      <w:numFmt w:val="bullet"/>
      <w:lvlText w:val=""/>
      <w:lvlJc w:val="left"/>
      <w:pPr>
        <w:tabs>
          <w:tab w:val="num" w:pos="3960"/>
        </w:tabs>
        <w:ind w:left="3960" w:hanging="360"/>
      </w:pPr>
      <w:rPr>
        <w:rFonts w:ascii="Wingdings" w:hAnsi="Wingdings" w:hint="default"/>
      </w:rPr>
    </w:lvl>
    <w:lvl w:ilvl="6" w:tplc="4C70F37C" w:tentative="1">
      <w:start w:val="1"/>
      <w:numFmt w:val="bullet"/>
      <w:lvlText w:val=""/>
      <w:lvlJc w:val="left"/>
      <w:pPr>
        <w:tabs>
          <w:tab w:val="num" w:pos="4680"/>
        </w:tabs>
        <w:ind w:left="4680" w:hanging="360"/>
      </w:pPr>
      <w:rPr>
        <w:rFonts w:ascii="Symbol" w:hAnsi="Symbol" w:hint="default"/>
      </w:rPr>
    </w:lvl>
    <w:lvl w:ilvl="7" w:tplc="8AD8108C" w:tentative="1">
      <w:start w:val="1"/>
      <w:numFmt w:val="bullet"/>
      <w:lvlText w:val="o"/>
      <w:lvlJc w:val="left"/>
      <w:pPr>
        <w:tabs>
          <w:tab w:val="num" w:pos="5400"/>
        </w:tabs>
        <w:ind w:left="5400" w:hanging="360"/>
      </w:pPr>
      <w:rPr>
        <w:rFonts w:ascii="Courier New" w:hAnsi="Courier New" w:cs="Courier New" w:hint="default"/>
      </w:rPr>
    </w:lvl>
    <w:lvl w:ilvl="8" w:tplc="3F4E1032"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65EC94F8">
      <w:start w:val="1"/>
      <w:numFmt w:val="bullet"/>
      <w:lvlText w:val=""/>
      <w:lvlJc w:val="left"/>
      <w:pPr>
        <w:tabs>
          <w:tab w:val="num" w:pos="360"/>
        </w:tabs>
        <w:ind w:left="360" w:hanging="360"/>
      </w:pPr>
      <w:rPr>
        <w:rFonts w:ascii="Wingdings" w:hAnsi="Wingdings" w:hint="default"/>
      </w:rPr>
    </w:lvl>
    <w:lvl w:ilvl="1" w:tplc="793A48CE">
      <w:start w:val="1"/>
      <w:numFmt w:val="bullet"/>
      <w:lvlText w:val=""/>
      <w:lvlJc w:val="left"/>
      <w:pPr>
        <w:tabs>
          <w:tab w:val="num" w:pos="720"/>
        </w:tabs>
        <w:ind w:left="720" w:hanging="360"/>
      </w:pPr>
      <w:rPr>
        <w:rFonts w:ascii="Wingdings" w:hAnsi="Wingdings" w:hint="default"/>
        <w:sz w:val="22"/>
        <w:szCs w:val="22"/>
      </w:rPr>
    </w:lvl>
    <w:lvl w:ilvl="2" w:tplc="54CCA174">
      <w:start w:val="1"/>
      <w:numFmt w:val="bullet"/>
      <w:lvlText w:val=""/>
      <w:lvlJc w:val="left"/>
      <w:pPr>
        <w:tabs>
          <w:tab w:val="num" w:pos="1440"/>
        </w:tabs>
        <w:ind w:left="1440" w:hanging="360"/>
      </w:pPr>
      <w:rPr>
        <w:rFonts w:ascii="Wingdings" w:hAnsi="Wingdings" w:hint="default"/>
      </w:rPr>
    </w:lvl>
    <w:lvl w:ilvl="3" w:tplc="6BF891D0">
      <w:start w:val="1"/>
      <w:numFmt w:val="bullet"/>
      <w:lvlText w:val=""/>
      <w:lvlJc w:val="left"/>
      <w:pPr>
        <w:tabs>
          <w:tab w:val="num" w:pos="2160"/>
        </w:tabs>
        <w:ind w:left="2160" w:hanging="360"/>
      </w:pPr>
      <w:rPr>
        <w:rFonts w:ascii="Wingdings" w:hAnsi="Wingdings" w:hint="default"/>
      </w:rPr>
    </w:lvl>
    <w:lvl w:ilvl="4" w:tplc="50462262">
      <w:start w:val="1"/>
      <w:numFmt w:val="bullet"/>
      <w:lvlText w:val="o"/>
      <w:lvlJc w:val="left"/>
      <w:pPr>
        <w:tabs>
          <w:tab w:val="num" w:pos="2880"/>
        </w:tabs>
        <w:ind w:left="2880" w:hanging="360"/>
      </w:pPr>
      <w:rPr>
        <w:rFonts w:ascii="Courier New" w:hAnsi="Courier New" w:cs="Courier New" w:hint="default"/>
      </w:rPr>
    </w:lvl>
    <w:lvl w:ilvl="5" w:tplc="750CEB4E" w:tentative="1">
      <w:start w:val="1"/>
      <w:numFmt w:val="bullet"/>
      <w:lvlText w:val=""/>
      <w:lvlJc w:val="left"/>
      <w:pPr>
        <w:tabs>
          <w:tab w:val="num" w:pos="3600"/>
        </w:tabs>
        <w:ind w:left="3600" w:hanging="360"/>
      </w:pPr>
      <w:rPr>
        <w:rFonts w:ascii="Wingdings" w:hAnsi="Wingdings" w:hint="default"/>
      </w:rPr>
    </w:lvl>
    <w:lvl w:ilvl="6" w:tplc="966E721E" w:tentative="1">
      <w:start w:val="1"/>
      <w:numFmt w:val="bullet"/>
      <w:lvlText w:val=""/>
      <w:lvlJc w:val="left"/>
      <w:pPr>
        <w:tabs>
          <w:tab w:val="num" w:pos="4320"/>
        </w:tabs>
        <w:ind w:left="4320" w:hanging="360"/>
      </w:pPr>
      <w:rPr>
        <w:rFonts w:ascii="Symbol" w:hAnsi="Symbol" w:hint="default"/>
      </w:rPr>
    </w:lvl>
    <w:lvl w:ilvl="7" w:tplc="874049AE" w:tentative="1">
      <w:start w:val="1"/>
      <w:numFmt w:val="bullet"/>
      <w:lvlText w:val="o"/>
      <w:lvlJc w:val="left"/>
      <w:pPr>
        <w:tabs>
          <w:tab w:val="num" w:pos="5040"/>
        </w:tabs>
        <w:ind w:left="5040" w:hanging="360"/>
      </w:pPr>
      <w:rPr>
        <w:rFonts w:ascii="Courier New" w:hAnsi="Courier New" w:cs="Courier New" w:hint="default"/>
      </w:rPr>
    </w:lvl>
    <w:lvl w:ilvl="8" w:tplc="F53237B0"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6BE46658">
      <w:start w:val="1"/>
      <w:numFmt w:val="bullet"/>
      <w:pStyle w:val="Bullets-4-English"/>
      <w:lvlText w:val=""/>
      <w:lvlJc w:val="left"/>
      <w:pPr>
        <w:tabs>
          <w:tab w:val="num" w:pos="1063"/>
        </w:tabs>
        <w:ind w:left="1063" w:hanging="360"/>
      </w:pPr>
      <w:rPr>
        <w:rFonts w:ascii="Symbol" w:hAnsi="Symbol" w:hint="default"/>
        <w:color w:val="auto"/>
      </w:rPr>
    </w:lvl>
    <w:lvl w:ilvl="1" w:tplc="A49C71E2">
      <w:start w:val="1"/>
      <w:numFmt w:val="bullet"/>
      <w:lvlText w:val="o"/>
      <w:lvlJc w:val="left"/>
      <w:pPr>
        <w:tabs>
          <w:tab w:val="num" w:pos="1423"/>
        </w:tabs>
        <w:ind w:left="1423" w:hanging="360"/>
      </w:pPr>
      <w:rPr>
        <w:rFonts w:ascii="Courier New" w:hAnsi="Courier New" w:cs="Courier New" w:hint="default"/>
      </w:rPr>
    </w:lvl>
    <w:lvl w:ilvl="2" w:tplc="5366C0F2">
      <w:start w:val="1"/>
      <w:numFmt w:val="bullet"/>
      <w:lvlText w:val=""/>
      <w:lvlJc w:val="left"/>
      <w:pPr>
        <w:tabs>
          <w:tab w:val="num" w:pos="2143"/>
        </w:tabs>
        <w:ind w:left="2143" w:hanging="360"/>
      </w:pPr>
      <w:rPr>
        <w:rFonts w:ascii="Wingdings" w:hAnsi="Wingdings" w:hint="default"/>
      </w:rPr>
    </w:lvl>
    <w:lvl w:ilvl="3" w:tplc="AC56F38E" w:tentative="1">
      <w:start w:val="1"/>
      <w:numFmt w:val="bullet"/>
      <w:lvlText w:val=""/>
      <w:lvlJc w:val="left"/>
      <w:pPr>
        <w:tabs>
          <w:tab w:val="num" w:pos="2863"/>
        </w:tabs>
        <w:ind w:left="2863" w:hanging="360"/>
      </w:pPr>
      <w:rPr>
        <w:rFonts w:ascii="Symbol" w:hAnsi="Symbol" w:hint="default"/>
      </w:rPr>
    </w:lvl>
    <w:lvl w:ilvl="4" w:tplc="4B3E1A6A" w:tentative="1">
      <w:start w:val="1"/>
      <w:numFmt w:val="bullet"/>
      <w:lvlText w:val="o"/>
      <w:lvlJc w:val="left"/>
      <w:pPr>
        <w:tabs>
          <w:tab w:val="num" w:pos="3583"/>
        </w:tabs>
        <w:ind w:left="3583" w:hanging="360"/>
      </w:pPr>
      <w:rPr>
        <w:rFonts w:ascii="Courier New" w:hAnsi="Courier New" w:cs="Courier New" w:hint="default"/>
      </w:rPr>
    </w:lvl>
    <w:lvl w:ilvl="5" w:tplc="9E0CD2A0" w:tentative="1">
      <w:start w:val="1"/>
      <w:numFmt w:val="bullet"/>
      <w:lvlText w:val=""/>
      <w:lvlJc w:val="left"/>
      <w:pPr>
        <w:tabs>
          <w:tab w:val="num" w:pos="4303"/>
        </w:tabs>
        <w:ind w:left="4303" w:hanging="360"/>
      </w:pPr>
      <w:rPr>
        <w:rFonts w:ascii="Wingdings" w:hAnsi="Wingdings" w:hint="default"/>
      </w:rPr>
    </w:lvl>
    <w:lvl w:ilvl="6" w:tplc="F2EA854E" w:tentative="1">
      <w:start w:val="1"/>
      <w:numFmt w:val="bullet"/>
      <w:lvlText w:val=""/>
      <w:lvlJc w:val="left"/>
      <w:pPr>
        <w:tabs>
          <w:tab w:val="num" w:pos="5023"/>
        </w:tabs>
        <w:ind w:left="5023" w:hanging="360"/>
      </w:pPr>
      <w:rPr>
        <w:rFonts w:ascii="Symbol" w:hAnsi="Symbol" w:hint="default"/>
      </w:rPr>
    </w:lvl>
    <w:lvl w:ilvl="7" w:tplc="7DDE5512" w:tentative="1">
      <w:start w:val="1"/>
      <w:numFmt w:val="bullet"/>
      <w:lvlText w:val="o"/>
      <w:lvlJc w:val="left"/>
      <w:pPr>
        <w:tabs>
          <w:tab w:val="num" w:pos="5743"/>
        </w:tabs>
        <w:ind w:left="5743" w:hanging="360"/>
      </w:pPr>
      <w:rPr>
        <w:rFonts w:ascii="Courier New" w:hAnsi="Courier New" w:cs="Courier New" w:hint="default"/>
      </w:rPr>
    </w:lvl>
    <w:lvl w:ilvl="8" w:tplc="26EA416A"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B14E7C58">
      <w:start w:val="1"/>
      <w:numFmt w:val="decimal"/>
      <w:lvlText w:val="%1."/>
      <w:lvlJc w:val="left"/>
      <w:pPr>
        <w:tabs>
          <w:tab w:val="num" w:pos="720"/>
        </w:tabs>
        <w:ind w:left="720" w:right="720" w:hanging="360"/>
      </w:pPr>
    </w:lvl>
    <w:lvl w:ilvl="1" w:tplc="C42C3DBE">
      <w:start w:val="1"/>
      <w:numFmt w:val="decimal"/>
      <w:lvlText w:val="%2)"/>
      <w:lvlJc w:val="left"/>
      <w:pPr>
        <w:tabs>
          <w:tab w:val="num" w:pos="1440"/>
        </w:tabs>
        <w:ind w:left="1440" w:right="1440" w:hanging="360"/>
      </w:pPr>
    </w:lvl>
    <w:lvl w:ilvl="2" w:tplc="F7A66742" w:tentative="1">
      <w:start w:val="1"/>
      <w:numFmt w:val="lowerRoman"/>
      <w:lvlText w:val="%3."/>
      <w:lvlJc w:val="right"/>
      <w:pPr>
        <w:tabs>
          <w:tab w:val="num" w:pos="2160"/>
        </w:tabs>
        <w:ind w:left="2160" w:right="2160" w:hanging="180"/>
      </w:pPr>
    </w:lvl>
    <w:lvl w:ilvl="3" w:tplc="E31A1392" w:tentative="1">
      <w:start w:val="1"/>
      <w:numFmt w:val="decimal"/>
      <w:lvlText w:val="%4."/>
      <w:lvlJc w:val="left"/>
      <w:pPr>
        <w:tabs>
          <w:tab w:val="num" w:pos="2880"/>
        </w:tabs>
        <w:ind w:left="2880" w:right="2880" w:hanging="360"/>
      </w:pPr>
    </w:lvl>
    <w:lvl w:ilvl="4" w:tplc="1982047A" w:tentative="1">
      <w:start w:val="1"/>
      <w:numFmt w:val="lowerLetter"/>
      <w:lvlText w:val="%5."/>
      <w:lvlJc w:val="left"/>
      <w:pPr>
        <w:tabs>
          <w:tab w:val="num" w:pos="3600"/>
        </w:tabs>
        <w:ind w:left="3600" w:right="3600" w:hanging="360"/>
      </w:pPr>
    </w:lvl>
    <w:lvl w:ilvl="5" w:tplc="1CDC7FA4" w:tentative="1">
      <w:start w:val="1"/>
      <w:numFmt w:val="lowerRoman"/>
      <w:lvlText w:val="%6."/>
      <w:lvlJc w:val="right"/>
      <w:pPr>
        <w:tabs>
          <w:tab w:val="num" w:pos="4320"/>
        </w:tabs>
        <w:ind w:left="4320" w:right="4320" w:hanging="180"/>
      </w:pPr>
    </w:lvl>
    <w:lvl w:ilvl="6" w:tplc="58DAFDE0" w:tentative="1">
      <w:start w:val="1"/>
      <w:numFmt w:val="decimal"/>
      <w:lvlText w:val="%7."/>
      <w:lvlJc w:val="left"/>
      <w:pPr>
        <w:tabs>
          <w:tab w:val="num" w:pos="5040"/>
        </w:tabs>
        <w:ind w:left="5040" w:right="5040" w:hanging="360"/>
      </w:pPr>
    </w:lvl>
    <w:lvl w:ilvl="7" w:tplc="12F6ED0A" w:tentative="1">
      <w:start w:val="1"/>
      <w:numFmt w:val="lowerLetter"/>
      <w:lvlText w:val="%8."/>
      <w:lvlJc w:val="left"/>
      <w:pPr>
        <w:tabs>
          <w:tab w:val="num" w:pos="5760"/>
        </w:tabs>
        <w:ind w:left="5760" w:right="5760" w:hanging="360"/>
      </w:pPr>
    </w:lvl>
    <w:lvl w:ilvl="8" w:tplc="3288EFF4" w:tentative="1">
      <w:start w:val="1"/>
      <w:numFmt w:val="lowerRoman"/>
      <w:lvlText w:val="%9."/>
      <w:lvlJc w:val="right"/>
      <w:pPr>
        <w:tabs>
          <w:tab w:val="num" w:pos="6480"/>
        </w:tabs>
        <w:ind w:left="6480" w:right="6480" w:hanging="18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654ED80C">
      <w:start w:val="1"/>
      <w:numFmt w:val="bullet"/>
      <w:lvlText w:val=""/>
      <w:lvlJc w:val="left"/>
      <w:pPr>
        <w:ind w:left="720" w:hanging="360"/>
      </w:pPr>
      <w:rPr>
        <w:rFonts w:ascii="Wingdings" w:hAnsi="Wingdings" w:hint="default"/>
        <w:sz w:val="22"/>
        <w:szCs w:val="22"/>
      </w:rPr>
    </w:lvl>
    <w:lvl w:ilvl="1" w:tplc="D46E27CE" w:tentative="1">
      <w:start w:val="1"/>
      <w:numFmt w:val="bullet"/>
      <w:lvlText w:val="o"/>
      <w:lvlJc w:val="left"/>
      <w:pPr>
        <w:ind w:left="1440" w:hanging="360"/>
      </w:pPr>
      <w:rPr>
        <w:rFonts w:ascii="Courier New" w:hAnsi="Courier New" w:cs="Courier New" w:hint="default"/>
      </w:rPr>
    </w:lvl>
    <w:lvl w:ilvl="2" w:tplc="65B6535E" w:tentative="1">
      <w:start w:val="1"/>
      <w:numFmt w:val="bullet"/>
      <w:lvlText w:val=""/>
      <w:lvlJc w:val="left"/>
      <w:pPr>
        <w:ind w:left="2160" w:hanging="360"/>
      </w:pPr>
      <w:rPr>
        <w:rFonts w:ascii="Wingdings" w:hAnsi="Wingdings" w:hint="default"/>
      </w:rPr>
    </w:lvl>
    <w:lvl w:ilvl="3" w:tplc="A85A3814" w:tentative="1">
      <w:start w:val="1"/>
      <w:numFmt w:val="bullet"/>
      <w:lvlText w:val=""/>
      <w:lvlJc w:val="left"/>
      <w:pPr>
        <w:ind w:left="2880" w:hanging="360"/>
      </w:pPr>
      <w:rPr>
        <w:rFonts w:ascii="Symbol" w:hAnsi="Symbol" w:hint="default"/>
      </w:rPr>
    </w:lvl>
    <w:lvl w:ilvl="4" w:tplc="E02A62F4" w:tentative="1">
      <w:start w:val="1"/>
      <w:numFmt w:val="bullet"/>
      <w:lvlText w:val="o"/>
      <w:lvlJc w:val="left"/>
      <w:pPr>
        <w:ind w:left="3600" w:hanging="360"/>
      </w:pPr>
      <w:rPr>
        <w:rFonts w:ascii="Courier New" w:hAnsi="Courier New" w:cs="Courier New" w:hint="default"/>
      </w:rPr>
    </w:lvl>
    <w:lvl w:ilvl="5" w:tplc="BEA68AE6" w:tentative="1">
      <w:start w:val="1"/>
      <w:numFmt w:val="bullet"/>
      <w:lvlText w:val=""/>
      <w:lvlJc w:val="left"/>
      <w:pPr>
        <w:ind w:left="4320" w:hanging="360"/>
      </w:pPr>
      <w:rPr>
        <w:rFonts w:ascii="Wingdings" w:hAnsi="Wingdings" w:hint="default"/>
      </w:rPr>
    </w:lvl>
    <w:lvl w:ilvl="6" w:tplc="15BE5C5C" w:tentative="1">
      <w:start w:val="1"/>
      <w:numFmt w:val="bullet"/>
      <w:lvlText w:val=""/>
      <w:lvlJc w:val="left"/>
      <w:pPr>
        <w:ind w:left="5040" w:hanging="360"/>
      </w:pPr>
      <w:rPr>
        <w:rFonts w:ascii="Symbol" w:hAnsi="Symbol" w:hint="default"/>
      </w:rPr>
    </w:lvl>
    <w:lvl w:ilvl="7" w:tplc="8CCA840A" w:tentative="1">
      <w:start w:val="1"/>
      <w:numFmt w:val="bullet"/>
      <w:lvlText w:val="o"/>
      <w:lvlJc w:val="left"/>
      <w:pPr>
        <w:ind w:left="5760" w:hanging="360"/>
      </w:pPr>
      <w:rPr>
        <w:rFonts w:ascii="Courier New" w:hAnsi="Courier New" w:cs="Courier New" w:hint="default"/>
      </w:rPr>
    </w:lvl>
    <w:lvl w:ilvl="8" w:tplc="FC004B1C"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1B34A99"/>
    <w:multiLevelType w:val="multilevel"/>
    <w:tmpl w:val="035A04DC"/>
    <w:lvl w:ilvl="0">
      <w:start w:val="3"/>
      <w:numFmt w:val="decimal"/>
      <w:lvlText w:val="%1"/>
      <w:lvlJc w:val="left"/>
      <w:pPr>
        <w:ind w:left="450" w:hanging="450"/>
      </w:pPr>
      <w:rPr>
        <w:rFonts w:hint="default"/>
      </w:rPr>
    </w:lvl>
    <w:lvl w:ilvl="1">
      <w:start w:val="4"/>
      <w:numFmt w:val="decimal"/>
      <w:lvlText w:val="%1.%2"/>
      <w:lvlJc w:val="left"/>
      <w:pPr>
        <w:ind w:left="1242" w:hanging="45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F91C2FDC">
      <w:start w:val="1"/>
      <w:numFmt w:val="decimal"/>
      <w:pStyle w:val="-2"/>
      <w:lvlText w:val="%1)"/>
      <w:lvlJc w:val="left"/>
      <w:pPr>
        <w:tabs>
          <w:tab w:val="num" w:pos="1080"/>
        </w:tabs>
        <w:ind w:left="1080" w:hanging="360"/>
      </w:pPr>
      <w:rPr>
        <w:rFonts w:hint="default"/>
      </w:rPr>
    </w:lvl>
    <w:lvl w:ilvl="1" w:tplc="51A49604">
      <w:start w:val="1"/>
      <w:numFmt w:val="lowerLetter"/>
      <w:lvlText w:val="%2."/>
      <w:lvlJc w:val="left"/>
      <w:pPr>
        <w:tabs>
          <w:tab w:val="num" w:pos="1800"/>
        </w:tabs>
        <w:ind w:left="1800" w:hanging="360"/>
      </w:pPr>
    </w:lvl>
    <w:lvl w:ilvl="2" w:tplc="AF746212" w:tentative="1">
      <w:start w:val="1"/>
      <w:numFmt w:val="lowerRoman"/>
      <w:lvlText w:val="%3."/>
      <w:lvlJc w:val="right"/>
      <w:pPr>
        <w:tabs>
          <w:tab w:val="num" w:pos="2520"/>
        </w:tabs>
        <w:ind w:left="2520" w:hanging="180"/>
      </w:pPr>
    </w:lvl>
    <w:lvl w:ilvl="3" w:tplc="B6F8B9B0" w:tentative="1">
      <w:start w:val="1"/>
      <w:numFmt w:val="decimal"/>
      <w:lvlText w:val="%4."/>
      <w:lvlJc w:val="left"/>
      <w:pPr>
        <w:tabs>
          <w:tab w:val="num" w:pos="3240"/>
        </w:tabs>
        <w:ind w:left="3240" w:hanging="360"/>
      </w:pPr>
    </w:lvl>
    <w:lvl w:ilvl="4" w:tplc="1C320364" w:tentative="1">
      <w:start w:val="1"/>
      <w:numFmt w:val="lowerLetter"/>
      <w:lvlText w:val="%5."/>
      <w:lvlJc w:val="left"/>
      <w:pPr>
        <w:tabs>
          <w:tab w:val="num" w:pos="3960"/>
        </w:tabs>
        <w:ind w:left="3960" w:hanging="360"/>
      </w:pPr>
    </w:lvl>
    <w:lvl w:ilvl="5" w:tplc="6AACB19A" w:tentative="1">
      <w:start w:val="1"/>
      <w:numFmt w:val="lowerRoman"/>
      <w:lvlText w:val="%6."/>
      <w:lvlJc w:val="right"/>
      <w:pPr>
        <w:tabs>
          <w:tab w:val="num" w:pos="4680"/>
        </w:tabs>
        <w:ind w:left="4680" w:hanging="180"/>
      </w:pPr>
    </w:lvl>
    <w:lvl w:ilvl="6" w:tplc="FF003836" w:tentative="1">
      <w:start w:val="1"/>
      <w:numFmt w:val="decimal"/>
      <w:lvlText w:val="%7."/>
      <w:lvlJc w:val="left"/>
      <w:pPr>
        <w:tabs>
          <w:tab w:val="num" w:pos="5400"/>
        </w:tabs>
        <w:ind w:left="5400" w:hanging="360"/>
      </w:pPr>
    </w:lvl>
    <w:lvl w:ilvl="7" w:tplc="DF9AC37E" w:tentative="1">
      <w:start w:val="1"/>
      <w:numFmt w:val="lowerLetter"/>
      <w:lvlText w:val="%8."/>
      <w:lvlJc w:val="left"/>
      <w:pPr>
        <w:tabs>
          <w:tab w:val="num" w:pos="6120"/>
        </w:tabs>
        <w:ind w:left="6120" w:hanging="360"/>
      </w:pPr>
    </w:lvl>
    <w:lvl w:ilvl="8" w:tplc="3F5AC4D2"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86A28254">
      <w:start w:val="1"/>
      <w:numFmt w:val="decimal"/>
      <w:lvlText w:val="%1."/>
      <w:lvlJc w:val="left"/>
      <w:pPr>
        <w:ind w:left="720" w:hanging="360"/>
      </w:pPr>
      <w:rPr>
        <w:rFonts w:hint="default"/>
      </w:rPr>
    </w:lvl>
    <w:lvl w:ilvl="1" w:tplc="3CB2F118" w:tentative="1">
      <w:start w:val="1"/>
      <w:numFmt w:val="lowerLetter"/>
      <w:lvlText w:val="%2."/>
      <w:lvlJc w:val="left"/>
      <w:pPr>
        <w:ind w:left="1440" w:hanging="360"/>
      </w:pPr>
    </w:lvl>
    <w:lvl w:ilvl="2" w:tplc="C7B03FDC" w:tentative="1">
      <w:start w:val="1"/>
      <w:numFmt w:val="lowerRoman"/>
      <w:lvlText w:val="%3."/>
      <w:lvlJc w:val="right"/>
      <w:pPr>
        <w:ind w:left="2160" w:hanging="180"/>
      </w:pPr>
    </w:lvl>
    <w:lvl w:ilvl="3" w:tplc="609CBD24" w:tentative="1">
      <w:start w:val="1"/>
      <w:numFmt w:val="decimal"/>
      <w:pStyle w:val="4-0"/>
      <w:lvlText w:val="%4."/>
      <w:lvlJc w:val="left"/>
      <w:pPr>
        <w:ind w:left="2880" w:hanging="360"/>
      </w:pPr>
    </w:lvl>
    <w:lvl w:ilvl="4" w:tplc="B2B0A69C" w:tentative="1">
      <w:start w:val="1"/>
      <w:numFmt w:val="lowerLetter"/>
      <w:lvlText w:val="%5."/>
      <w:lvlJc w:val="left"/>
      <w:pPr>
        <w:ind w:left="3600" w:hanging="360"/>
      </w:pPr>
    </w:lvl>
    <w:lvl w:ilvl="5" w:tplc="2FB45C2C" w:tentative="1">
      <w:start w:val="1"/>
      <w:numFmt w:val="lowerRoman"/>
      <w:lvlText w:val="%6."/>
      <w:lvlJc w:val="right"/>
      <w:pPr>
        <w:ind w:left="4320" w:hanging="180"/>
      </w:pPr>
    </w:lvl>
    <w:lvl w:ilvl="6" w:tplc="6B1C8D58" w:tentative="1">
      <w:start w:val="1"/>
      <w:numFmt w:val="decimal"/>
      <w:lvlText w:val="%7."/>
      <w:lvlJc w:val="left"/>
      <w:pPr>
        <w:ind w:left="5040" w:hanging="360"/>
      </w:pPr>
    </w:lvl>
    <w:lvl w:ilvl="7" w:tplc="DBBEA18A" w:tentative="1">
      <w:start w:val="1"/>
      <w:numFmt w:val="lowerLetter"/>
      <w:lvlText w:val="%8."/>
      <w:lvlJc w:val="left"/>
      <w:pPr>
        <w:ind w:left="5760" w:hanging="360"/>
      </w:pPr>
    </w:lvl>
    <w:lvl w:ilvl="8" w:tplc="CE4E124A"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2EA84E32">
      <w:start w:val="1"/>
      <w:numFmt w:val="hebrew1"/>
      <w:pStyle w:val="AlphaList"/>
      <w:lvlText w:val="%1."/>
      <w:lvlJc w:val="left"/>
      <w:pPr>
        <w:tabs>
          <w:tab w:val="num" w:pos="1559"/>
        </w:tabs>
        <w:ind w:left="1559" w:hanging="425"/>
      </w:pPr>
      <w:rPr>
        <w:rFonts w:hint="default"/>
      </w:rPr>
    </w:lvl>
    <w:lvl w:ilvl="1" w:tplc="58309AF8" w:tentative="1">
      <w:start w:val="1"/>
      <w:numFmt w:val="lowerLetter"/>
      <w:lvlText w:val="%2."/>
      <w:lvlJc w:val="left"/>
      <w:pPr>
        <w:tabs>
          <w:tab w:val="num" w:pos="1440"/>
        </w:tabs>
        <w:ind w:left="1440" w:hanging="360"/>
      </w:pPr>
    </w:lvl>
    <w:lvl w:ilvl="2" w:tplc="AE244606" w:tentative="1">
      <w:start w:val="1"/>
      <w:numFmt w:val="lowerRoman"/>
      <w:lvlText w:val="%3."/>
      <w:lvlJc w:val="right"/>
      <w:pPr>
        <w:tabs>
          <w:tab w:val="num" w:pos="2160"/>
        </w:tabs>
        <w:ind w:left="2160" w:hanging="180"/>
      </w:pPr>
    </w:lvl>
    <w:lvl w:ilvl="3" w:tplc="B04A94F6" w:tentative="1">
      <w:start w:val="1"/>
      <w:numFmt w:val="decimal"/>
      <w:lvlText w:val="%4."/>
      <w:lvlJc w:val="left"/>
      <w:pPr>
        <w:tabs>
          <w:tab w:val="num" w:pos="2880"/>
        </w:tabs>
        <w:ind w:left="2880" w:hanging="360"/>
      </w:pPr>
    </w:lvl>
    <w:lvl w:ilvl="4" w:tplc="30F699D2" w:tentative="1">
      <w:start w:val="1"/>
      <w:numFmt w:val="lowerLetter"/>
      <w:lvlText w:val="%5."/>
      <w:lvlJc w:val="left"/>
      <w:pPr>
        <w:tabs>
          <w:tab w:val="num" w:pos="3600"/>
        </w:tabs>
        <w:ind w:left="3600" w:hanging="360"/>
      </w:pPr>
    </w:lvl>
    <w:lvl w:ilvl="5" w:tplc="9684F298" w:tentative="1">
      <w:start w:val="1"/>
      <w:numFmt w:val="lowerRoman"/>
      <w:lvlText w:val="%6."/>
      <w:lvlJc w:val="right"/>
      <w:pPr>
        <w:tabs>
          <w:tab w:val="num" w:pos="4320"/>
        </w:tabs>
        <w:ind w:left="4320" w:hanging="180"/>
      </w:pPr>
    </w:lvl>
    <w:lvl w:ilvl="6" w:tplc="4F5A823A" w:tentative="1">
      <w:start w:val="1"/>
      <w:numFmt w:val="decimal"/>
      <w:lvlText w:val="%7."/>
      <w:lvlJc w:val="left"/>
      <w:pPr>
        <w:tabs>
          <w:tab w:val="num" w:pos="5040"/>
        </w:tabs>
        <w:ind w:left="5040" w:hanging="360"/>
      </w:pPr>
    </w:lvl>
    <w:lvl w:ilvl="7" w:tplc="8A44B6F6" w:tentative="1">
      <w:start w:val="1"/>
      <w:numFmt w:val="lowerLetter"/>
      <w:lvlText w:val="%8."/>
      <w:lvlJc w:val="left"/>
      <w:pPr>
        <w:tabs>
          <w:tab w:val="num" w:pos="5760"/>
        </w:tabs>
        <w:ind w:left="5760" w:hanging="360"/>
      </w:pPr>
    </w:lvl>
    <w:lvl w:ilvl="8" w:tplc="99D6300E" w:tentative="1">
      <w:start w:val="1"/>
      <w:numFmt w:val="lowerRoman"/>
      <w:lvlText w:val="%9."/>
      <w:lvlJc w:val="right"/>
      <w:pPr>
        <w:tabs>
          <w:tab w:val="num" w:pos="6480"/>
        </w:tabs>
        <w:ind w:left="6480" w:hanging="180"/>
      </w:pPr>
    </w:lvl>
  </w:abstractNum>
  <w:abstractNum w:abstractNumId="65" w15:restartNumberingAfterBreak="0">
    <w:nsid w:val="70606A2A"/>
    <w:multiLevelType w:val="hybridMultilevel"/>
    <w:tmpl w:val="4364B278"/>
    <w:lvl w:ilvl="0" w:tplc="6B24D89E">
      <w:start w:val="1"/>
      <w:numFmt w:val="bullet"/>
      <w:lvlText w:val=""/>
      <w:lvlJc w:val="left"/>
      <w:pPr>
        <w:tabs>
          <w:tab w:val="num" w:pos="360"/>
        </w:tabs>
        <w:ind w:left="360" w:hanging="360"/>
      </w:pPr>
      <w:rPr>
        <w:rFonts w:ascii="Wingdings" w:hAnsi="Wingdings" w:hint="default"/>
      </w:rPr>
    </w:lvl>
    <w:lvl w:ilvl="1" w:tplc="DFD21F14">
      <w:start w:val="1"/>
      <w:numFmt w:val="bullet"/>
      <w:lvlText w:val=""/>
      <w:lvlJc w:val="left"/>
      <w:pPr>
        <w:tabs>
          <w:tab w:val="num" w:pos="720"/>
        </w:tabs>
        <w:ind w:left="720" w:hanging="360"/>
      </w:pPr>
      <w:rPr>
        <w:rFonts w:ascii="Wingdings" w:hAnsi="Wingdings" w:hint="default"/>
        <w:sz w:val="22"/>
        <w:szCs w:val="22"/>
      </w:rPr>
    </w:lvl>
    <w:lvl w:ilvl="2" w:tplc="AF0E616E">
      <w:start w:val="1"/>
      <w:numFmt w:val="bullet"/>
      <w:lvlText w:val=""/>
      <w:lvlJc w:val="left"/>
      <w:pPr>
        <w:tabs>
          <w:tab w:val="num" w:pos="1440"/>
        </w:tabs>
        <w:ind w:left="1440" w:hanging="360"/>
      </w:pPr>
      <w:rPr>
        <w:rFonts w:ascii="Wingdings" w:hAnsi="Wingdings" w:hint="default"/>
      </w:rPr>
    </w:lvl>
    <w:lvl w:ilvl="3" w:tplc="17F8F72C">
      <w:start w:val="1"/>
      <w:numFmt w:val="bullet"/>
      <w:lvlText w:val=""/>
      <w:lvlJc w:val="left"/>
      <w:pPr>
        <w:tabs>
          <w:tab w:val="num" w:pos="2160"/>
        </w:tabs>
        <w:ind w:left="2160" w:hanging="360"/>
      </w:pPr>
      <w:rPr>
        <w:rFonts w:ascii="Symbol" w:hAnsi="Symbol" w:hint="default"/>
      </w:rPr>
    </w:lvl>
    <w:lvl w:ilvl="4" w:tplc="F87A1DE6">
      <w:start w:val="1"/>
      <w:numFmt w:val="bullet"/>
      <w:lvlText w:val="o"/>
      <w:lvlJc w:val="left"/>
      <w:pPr>
        <w:tabs>
          <w:tab w:val="num" w:pos="2880"/>
        </w:tabs>
        <w:ind w:left="2880" w:hanging="360"/>
      </w:pPr>
      <w:rPr>
        <w:rFonts w:ascii="Courier New" w:hAnsi="Courier New" w:cs="Courier New" w:hint="default"/>
      </w:rPr>
    </w:lvl>
    <w:lvl w:ilvl="5" w:tplc="62B65A4A" w:tentative="1">
      <w:start w:val="1"/>
      <w:numFmt w:val="bullet"/>
      <w:lvlText w:val=""/>
      <w:lvlJc w:val="left"/>
      <w:pPr>
        <w:tabs>
          <w:tab w:val="num" w:pos="3600"/>
        </w:tabs>
        <w:ind w:left="3600" w:hanging="360"/>
      </w:pPr>
      <w:rPr>
        <w:rFonts w:ascii="Wingdings" w:hAnsi="Wingdings" w:hint="default"/>
      </w:rPr>
    </w:lvl>
    <w:lvl w:ilvl="6" w:tplc="210A0902" w:tentative="1">
      <w:start w:val="1"/>
      <w:numFmt w:val="bullet"/>
      <w:lvlText w:val=""/>
      <w:lvlJc w:val="left"/>
      <w:pPr>
        <w:tabs>
          <w:tab w:val="num" w:pos="4320"/>
        </w:tabs>
        <w:ind w:left="4320" w:hanging="360"/>
      </w:pPr>
      <w:rPr>
        <w:rFonts w:ascii="Symbol" w:hAnsi="Symbol" w:hint="default"/>
      </w:rPr>
    </w:lvl>
    <w:lvl w:ilvl="7" w:tplc="CC5099A0" w:tentative="1">
      <w:start w:val="1"/>
      <w:numFmt w:val="bullet"/>
      <w:lvlText w:val="o"/>
      <w:lvlJc w:val="left"/>
      <w:pPr>
        <w:tabs>
          <w:tab w:val="num" w:pos="5040"/>
        </w:tabs>
        <w:ind w:left="5040" w:hanging="360"/>
      </w:pPr>
      <w:rPr>
        <w:rFonts w:ascii="Courier New" w:hAnsi="Courier New" w:cs="Courier New" w:hint="default"/>
      </w:rPr>
    </w:lvl>
    <w:lvl w:ilvl="8" w:tplc="0F5E011E"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2276C1"/>
    <w:multiLevelType w:val="hybridMultilevel"/>
    <w:tmpl w:val="3502E438"/>
    <w:name w:val="listhnumber43222"/>
    <w:lvl w:ilvl="0" w:tplc="02A24710">
      <w:start w:val="1"/>
      <w:numFmt w:val="decimal"/>
      <w:lvlText w:val="%1."/>
      <w:lvlJc w:val="left"/>
      <w:pPr>
        <w:tabs>
          <w:tab w:val="num" w:pos="720"/>
        </w:tabs>
        <w:ind w:left="720" w:hanging="360"/>
      </w:pPr>
      <w:rPr>
        <w:rFonts w:cs="Times New Roman"/>
      </w:rPr>
    </w:lvl>
    <w:lvl w:ilvl="1" w:tplc="7FE6FABA">
      <w:start w:val="1"/>
      <w:numFmt w:val="hebrew1"/>
      <w:pStyle w:val="Letter2"/>
      <w:lvlText w:val="%2."/>
      <w:lvlJc w:val="left"/>
      <w:pPr>
        <w:tabs>
          <w:tab w:val="num" w:pos="1440"/>
        </w:tabs>
        <w:ind w:left="1440" w:hanging="360"/>
      </w:pPr>
      <w:rPr>
        <w:rFonts w:cs="Times New Roman" w:hint="default"/>
        <w:sz w:val="2"/>
        <w:szCs w:val="24"/>
      </w:rPr>
    </w:lvl>
    <w:lvl w:ilvl="2" w:tplc="3C503B82">
      <w:start w:val="1"/>
      <w:numFmt w:val="lowerRoman"/>
      <w:lvlText w:val="%3."/>
      <w:lvlJc w:val="right"/>
      <w:pPr>
        <w:tabs>
          <w:tab w:val="num" w:pos="2160"/>
        </w:tabs>
        <w:ind w:left="2160" w:hanging="180"/>
      </w:pPr>
      <w:rPr>
        <w:rFonts w:cs="Times New Roman"/>
      </w:rPr>
    </w:lvl>
    <w:lvl w:ilvl="3" w:tplc="7C28B094">
      <w:start w:val="1"/>
      <w:numFmt w:val="decimal"/>
      <w:lvlText w:val="%4."/>
      <w:lvlJc w:val="left"/>
      <w:pPr>
        <w:tabs>
          <w:tab w:val="num" w:pos="2880"/>
        </w:tabs>
        <w:ind w:left="2880" w:hanging="360"/>
      </w:pPr>
      <w:rPr>
        <w:rFonts w:cs="Times New Roman"/>
      </w:rPr>
    </w:lvl>
    <w:lvl w:ilvl="4" w:tplc="96A60D20">
      <w:start w:val="1"/>
      <w:numFmt w:val="lowerLetter"/>
      <w:lvlText w:val="%5."/>
      <w:lvlJc w:val="left"/>
      <w:pPr>
        <w:tabs>
          <w:tab w:val="num" w:pos="3600"/>
        </w:tabs>
        <w:ind w:left="3600" w:hanging="360"/>
      </w:pPr>
      <w:rPr>
        <w:rFonts w:cs="Times New Roman"/>
      </w:rPr>
    </w:lvl>
    <w:lvl w:ilvl="5" w:tplc="04B29972">
      <w:start w:val="1"/>
      <w:numFmt w:val="lowerRoman"/>
      <w:lvlText w:val="%6."/>
      <w:lvlJc w:val="right"/>
      <w:pPr>
        <w:tabs>
          <w:tab w:val="num" w:pos="4320"/>
        </w:tabs>
        <w:ind w:left="4320" w:hanging="180"/>
      </w:pPr>
      <w:rPr>
        <w:rFonts w:cs="Times New Roman"/>
      </w:rPr>
    </w:lvl>
    <w:lvl w:ilvl="6" w:tplc="2E524880">
      <w:start w:val="1"/>
      <w:numFmt w:val="decimal"/>
      <w:lvlText w:val="%7."/>
      <w:lvlJc w:val="left"/>
      <w:pPr>
        <w:tabs>
          <w:tab w:val="num" w:pos="5040"/>
        </w:tabs>
        <w:ind w:left="5040" w:hanging="360"/>
      </w:pPr>
      <w:rPr>
        <w:rFonts w:cs="Times New Roman"/>
      </w:rPr>
    </w:lvl>
    <w:lvl w:ilvl="7" w:tplc="B0C899BC">
      <w:start w:val="1"/>
      <w:numFmt w:val="lowerLetter"/>
      <w:lvlText w:val="%8."/>
      <w:lvlJc w:val="left"/>
      <w:pPr>
        <w:tabs>
          <w:tab w:val="num" w:pos="5760"/>
        </w:tabs>
        <w:ind w:left="5760" w:hanging="360"/>
      </w:pPr>
      <w:rPr>
        <w:rFonts w:cs="Times New Roman"/>
      </w:rPr>
    </w:lvl>
    <w:lvl w:ilvl="8" w:tplc="450A07DE">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name w:val="listhhnumber3"/>
    <w:lvl w:ilvl="0" w:tplc="DA4E8732">
      <w:start w:val="1"/>
      <w:numFmt w:val="decimal"/>
      <w:pStyle w:val="Letter1"/>
      <w:lvlText w:val="%1."/>
      <w:lvlJc w:val="left"/>
      <w:pPr>
        <w:tabs>
          <w:tab w:val="num" w:pos="720"/>
        </w:tabs>
        <w:ind w:left="720" w:hanging="360"/>
      </w:pPr>
      <w:rPr>
        <w:rFonts w:cs="Times New Roman"/>
        <w:b w:val="0"/>
        <w:bCs w:val="0"/>
      </w:rPr>
    </w:lvl>
    <w:lvl w:ilvl="1" w:tplc="EEBE83DA">
      <w:start w:val="1"/>
      <w:numFmt w:val="hebrew1"/>
      <w:lvlText w:val="%2."/>
      <w:lvlJc w:val="left"/>
      <w:pPr>
        <w:tabs>
          <w:tab w:val="num" w:pos="1440"/>
        </w:tabs>
        <w:ind w:left="1440" w:hanging="360"/>
      </w:pPr>
      <w:rPr>
        <w:rFonts w:cs="Times New Roman" w:hint="default"/>
        <w:sz w:val="2"/>
        <w:szCs w:val="24"/>
      </w:rPr>
    </w:lvl>
    <w:lvl w:ilvl="2" w:tplc="A6F6D430">
      <w:start w:val="1"/>
      <w:numFmt w:val="lowerRoman"/>
      <w:lvlText w:val="%3."/>
      <w:lvlJc w:val="right"/>
      <w:pPr>
        <w:tabs>
          <w:tab w:val="num" w:pos="2160"/>
        </w:tabs>
        <w:ind w:left="2160" w:hanging="180"/>
      </w:pPr>
      <w:rPr>
        <w:rFonts w:cs="Times New Roman"/>
      </w:rPr>
    </w:lvl>
    <w:lvl w:ilvl="3" w:tplc="C4B0276A">
      <w:start w:val="1"/>
      <w:numFmt w:val="decimal"/>
      <w:lvlText w:val="%4."/>
      <w:lvlJc w:val="left"/>
      <w:pPr>
        <w:tabs>
          <w:tab w:val="num" w:pos="2880"/>
        </w:tabs>
        <w:ind w:left="2880" w:hanging="360"/>
      </w:pPr>
      <w:rPr>
        <w:rFonts w:cs="Times New Roman"/>
      </w:rPr>
    </w:lvl>
    <w:lvl w:ilvl="4" w:tplc="6494E9BC">
      <w:start w:val="1"/>
      <w:numFmt w:val="lowerLetter"/>
      <w:lvlText w:val="%5."/>
      <w:lvlJc w:val="left"/>
      <w:pPr>
        <w:tabs>
          <w:tab w:val="num" w:pos="3600"/>
        </w:tabs>
        <w:ind w:left="3600" w:hanging="360"/>
      </w:pPr>
      <w:rPr>
        <w:rFonts w:cs="Times New Roman"/>
      </w:rPr>
    </w:lvl>
    <w:lvl w:ilvl="5" w:tplc="90C687E6">
      <w:start w:val="1"/>
      <w:numFmt w:val="lowerRoman"/>
      <w:lvlText w:val="%6."/>
      <w:lvlJc w:val="right"/>
      <w:pPr>
        <w:tabs>
          <w:tab w:val="num" w:pos="4320"/>
        </w:tabs>
        <w:ind w:left="4320" w:hanging="180"/>
      </w:pPr>
      <w:rPr>
        <w:rFonts w:cs="Times New Roman"/>
      </w:rPr>
    </w:lvl>
    <w:lvl w:ilvl="6" w:tplc="2E04C38E">
      <w:start w:val="1"/>
      <w:numFmt w:val="decimal"/>
      <w:lvlText w:val="%7."/>
      <w:lvlJc w:val="left"/>
      <w:pPr>
        <w:tabs>
          <w:tab w:val="num" w:pos="5040"/>
        </w:tabs>
        <w:ind w:left="5040" w:hanging="360"/>
      </w:pPr>
      <w:rPr>
        <w:rFonts w:cs="Times New Roman"/>
      </w:rPr>
    </w:lvl>
    <w:lvl w:ilvl="7" w:tplc="B016C340">
      <w:start w:val="1"/>
      <w:numFmt w:val="lowerLetter"/>
      <w:lvlText w:val="%8."/>
      <w:lvlJc w:val="left"/>
      <w:pPr>
        <w:tabs>
          <w:tab w:val="num" w:pos="5760"/>
        </w:tabs>
        <w:ind w:left="5760" w:hanging="360"/>
      </w:pPr>
      <w:rPr>
        <w:rFonts w:cs="Times New Roman"/>
      </w:rPr>
    </w:lvl>
    <w:lvl w:ilvl="8" w:tplc="F086C842">
      <w:start w:val="1"/>
      <w:numFmt w:val="lowerRoman"/>
      <w:lvlText w:val="%9."/>
      <w:lvlJc w:val="right"/>
      <w:pPr>
        <w:tabs>
          <w:tab w:val="num" w:pos="6480"/>
        </w:tabs>
        <w:ind w:left="6480" w:hanging="180"/>
      </w:pPr>
      <w:rPr>
        <w:rFonts w:cs="Times New Roman"/>
      </w:rPr>
    </w:lvl>
  </w:abstractNum>
  <w:abstractNum w:abstractNumId="72" w15:restartNumberingAfterBreak="0">
    <w:nsid w:val="79FE650A"/>
    <w:multiLevelType w:val="hybridMultilevel"/>
    <w:tmpl w:val="E07A3D28"/>
    <w:lvl w:ilvl="0" w:tplc="F23EDA12">
      <w:start w:val="1"/>
      <w:numFmt w:val="bullet"/>
      <w:lvlText w:val=""/>
      <w:lvlJc w:val="left"/>
      <w:pPr>
        <w:tabs>
          <w:tab w:val="num" w:pos="360"/>
        </w:tabs>
        <w:ind w:left="360" w:hanging="360"/>
      </w:pPr>
      <w:rPr>
        <w:rFonts w:ascii="Wingdings" w:hAnsi="Wingdings" w:hint="default"/>
      </w:rPr>
    </w:lvl>
    <w:lvl w:ilvl="1" w:tplc="9ECEE990">
      <w:start w:val="1"/>
      <w:numFmt w:val="bullet"/>
      <w:lvlText w:val=""/>
      <w:lvlJc w:val="left"/>
      <w:pPr>
        <w:tabs>
          <w:tab w:val="num" w:pos="720"/>
        </w:tabs>
        <w:ind w:left="720" w:hanging="360"/>
      </w:pPr>
      <w:rPr>
        <w:rFonts w:ascii="Wingdings" w:hAnsi="Wingdings" w:hint="default"/>
        <w:sz w:val="22"/>
        <w:szCs w:val="22"/>
      </w:rPr>
    </w:lvl>
    <w:lvl w:ilvl="2" w:tplc="DF8CA6C6">
      <w:start w:val="1"/>
      <w:numFmt w:val="bullet"/>
      <w:lvlText w:val=""/>
      <w:lvlJc w:val="left"/>
      <w:pPr>
        <w:tabs>
          <w:tab w:val="num" w:pos="1440"/>
        </w:tabs>
        <w:ind w:left="1440" w:hanging="360"/>
      </w:pPr>
      <w:rPr>
        <w:rFonts w:ascii="Wingdings" w:hAnsi="Wingdings" w:hint="default"/>
      </w:rPr>
    </w:lvl>
    <w:lvl w:ilvl="3" w:tplc="7884D000">
      <w:start w:val="1"/>
      <w:numFmt w:val="bullet"/>
      <w:lvlText w:val=""/>
      <w:lvlJc w:val="left"/>
      <w:pPr>
        <w:tabs>
          <w:tab w:val="num" w:pos="2160"/>
        </w:tabs>
        <w:ind w:left="2160" w:hanging="360"/>
      </w:pPr>
      <w:rPr>
        <w:rFonts w:ascii="Wingdings" w:hAnsi="Wingdings" w:hint="default"/>
      </w:rPr>
    </w:lvl>
    <w:lvl w:ilvl="4" w:tplc="14B8210C">
      <w:start w:val="1"/>
      <w:numFmt w:val="bullet"/>
      <w:lvlText w:val="o"/>
      <w:lvlJc w:val="left"/>
      <w:pPr>
        <w:tabs>
          <w:tab w:val="num" w:pos="2880"/>
        </w:tabs>
        <w:ind w:left="2880" w:hanging="360"/>
      </w:pPr>
      <w:rPr>
        <w:rFonts w:ascii="Courier New" w:hAnsi="Courier New" w:cs="Courier New" w:hint="default"/>
      </w:rPr>
    </w:lvl>
    <w:lvl w:ilvl="5" w:tplc="36AEFB3A" w:tentative="1">
      <w:start w:val="1"/>
      <w:numFmt w:val="bullet"/>
      <w:lvlText w:val=""/>
      <w:lvlJc w:val="left"/>
      <w:pPr>
        <w:tabs>
          <w:tab w:val="num" w:pos="3600"/>
        </w:tabs>
        <w:ind w:left="3600" w:hanging="360"/>
      </w:pPr>
      <w:rPr>
        <w:rFonts w:ascii="Wingdings" w:hAnsi="Wingdings" w:hint="default"/>
      </w:rPr>
    </w:lvl>
    <w:lvl w:ilvl="6" w:tplc="A28C7F68" w:tentative="1">
      <w:start w:val="1"/>
      <w:numFmt w:val="bullet"/>
      <w:lvlText w:val=""/>
      <w:lvlJc w:val="left"/>
      <w:pPr>
        <w:tabs>
          <w:tab w:val="num" w:pos="4320"/>
        </w:tabs>
        <w:ind w:left="4320" w:hanging="360"/>
      </w:pPr>
      <w:rPr>
        <w:rFonts w:ascii="Symbol" w:hAnsi="Symbol" w:hint="default"/>
      </w:rPr>
    </w:lvl>
    <w:lvl w:ilvl="7" w:tplc="402EAD30" w:tentative="1">
      <w:start w:val="1"/>
      <w:numFmt w:val="bullet"/>
      <w:lvlText w:val="o"/>
      <w:lvlJc w:val="left"/>
      <w:pPr>
        <w:tabs>
          <w:tab w:val="num" w:pos="5040"/>
        </w:tabs>
        <w:ind w:left="5040" w:hanging="360"/>
      </w:pPr>
      <w:rPr>
        <w:rFonts w:ascii="Courier New" w:hAnsi="Courier New" w:cs="Courier New" w:hint="default"/>
      </w:rPr>
    </w:lvl>
    <w:lvl w:ilvl="8" w:tplc="87B0F6C6"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9"/>
  </w:num>
  <w:num w:numId="2">
    <w:abstractNumId w:val="14"/>
  </w:num>
  <w:num w:numId="3">
    <w:abstractNumId w:val="0"/>
  </w:num>
  <w:num w:numId="4">
    <w:abstractNumId w:val="44"/>
  </w:num>
  <w:num w:numId="5">
    <w:abstractNumId w:val="1"/>
  </w:num>
  <w:num w:numId="6">
    <w:abstractNumId w:val="59"/>
  </w:num>
  <w:num w:numId="7">
    <w:abstractNumId w:val="29"/>
  </w:num>
  <w:num w:numId="8">
    <w:abstractNumId w:val="19"/>
  </w:num>
  <w:num w:numId="9">
    <w:abstractNumId w:val="48"/>
  </w:num>
  <w:num w:numId="10">
    <w:abstractNumId w:val="67"/>
  </w:num>
  <w:num w:numId="11">
    <w:abstractNumId w:val="27"/>
  </w:num>
  <w:num w:numId="12">
    <w:abstractNumId w:val="2"/>
  </w:num>
  <w:num w:numId="13">
    <w:abstractNumId w:val="17"/>
  </w:num>
  <w:num w:numId="14">
    <w:abstractNumId w:val="23"/>
  </w:num>
  <w:num w:numId="15">
    <w:abstractNumId w:val="52"/>
  </w:num>
  <w:num w:numId="16">
    <w:abstractNumId w:val="12"/>
  </w:num>
  <w:num w:numId="17">
    <w:abstractNumId w:val="46"/>
  </w:num>
  <w:num w:numId="18">
    <w:abstractNumId w:val="21"/>
  </w:num>
  <w:num w:numId="19">
    <w:abstractNumId w:val="38"/>
  </w:num>
  <w:num w:numId="20">
    <w:abstractNumId w:val="56"/>
  </w:num>
  <w:num w:numId="21">
    <w:abstractNumId w:val="36"/>
  </w:num>
  <w:num w:numId="22">
    <w:abstractNumId w:val="62"/>
  </w:num>
  <w:num w:numId="23">
    <w:abstractNumId w:val="4"/>
  </w:num>
  <w:num w:numId="24">
    <w:abstractNumId w:val="7"/>
  </w:num>
  <w:num w:numId="25">
    <w:abstractNumId w:val="33"/>
  </w:num>
  <w:num w:numId="26">
    <w:abstractNumId w:val="66"/>
  </w:num>
  <w:num w:numId="27">
    <w:abstractNumId w:val="60"/>
  </w:num>
  <w:num w:numId="28">
    <w:abstractNumId w:val="18"/>
  </w:num>
  <w:num w:numId="29">
    <w:abstractNumId w:val="54"/>
  </w:num>
  <w:num w:numId="30">
    <w:abstractNumId w:val="24"/>
  </w:num>
  <w:num w:numId="31">
    <w:abstractNumId w:val="28"/>
  </w:num>
  <w:num w:numId="32">
    <w:abstractNumId w:val="16"/>
  </w:num>
  <w:num w:numId="33">
    <w:abstractNumId w:val="51"/>
  </w:num>
  <w:num w:numId="34">
    <w:abstractNumId w:val="57"/>
  </w:num>
  <w:num w:numId="35">
    <w:abstractNumId w:val="39"/>
  </w:num>
  <w:num w:numId="36">
    <w:abstractNumId w:val="15"/>
  </w:num>
  <w:num w:numId="37">
    <w:abstractNumId w:val="45"/>
  </w:num>
  <w:num w:numId="38">
    <w:abstractNumId w:val="30"/>
  </w:num>
  <w:num w:numId="39">
    <w:abstractNumId w:val="71"/>
  </w:num>
  <w:num w:numId="40">
    <w:abstractNumId w:val="70"/>
  </w:num>
  <w:num w:numId="41">
    <w:abstractNumId w:val="64"/>
  </w:num>
  <w:num w:numId="42">
    <w:abstractNumId w:val="43"/>
  </w:num>
  <w:num w:numId="43">
    <w:abstractNumId w:val="73"/>
  </w:num>
  <w:num w:numId="44">
    <w:abstractNumId w:val="63"/>
  </w:num>
  <w:num w:numId="45">
    <w:abstractNumId w:val="9"/>
  </w:num>
  <w:num w:numId="46">
    <w:abstractNumId w:val="35"/>
  </w:num>
  <w:num w:numId="47">
    <w:abstractNumId w:val="10"/>
  </w:num>
  <w:num w:numId="48">
    <w:abstractNumId w:val="40"/>
  </w:num>
  <w:num w:numId="49">
    <w:abstractNumId w:val="6"/>
  </w:num>
  <w:num w:numId="50">
    <w:abstractNumId w:val="68"/>
  </w:num>
  <w:num w:numId="51">
    <w:abstractNumId w:val="31"/>
  </w:num>
  <w:num w:numId="52">
    <w:abstractNumId w:val="58"/>
  </w:num>
  <w:num w:numId="53">
    <w:abstractNumId w:val="61"/>
  </w:num>
  <w:num w:numId="54">
    <w:abstractNumId w:val="5"/>
  </w:num>
  <w:num w:numId="55">
    <w:abstractNumId w:val="34"/>
  </w:num>
  <w:num w:numId="56">
    <w:abstractNumId w:val="3"/>
  </w:num>
  <w:num w:numId="57">
    <w:abstractNumId w:val="8"/>
  </w:num>
  <w:num w:numId="58">
    <w:abstractNumId w:val="69"/>
  </w:num>
  <w:num w:numId="59">
    <w:abstractNumId w:val="65"/>
  </w:num>
  <w:num w:numId="60">
    <w:abstractNumId w:val="22"/>
  </w:num>
  <w:num w:numId="61">
    <w:abstractNumId w:val="25"/>
  </w:num>
  <w:num w:numId="62">
    <w:abstractNumId w:val="37"/>
  </w:num>
  <w:num w:numId="63">
    <w:abstractNumId w:val="20"/>
  </w:num>
  <w:num w:numId="64">
    <w:abstractNumId w:val="11"/>
  </w:num>
  <w:num w:numId="65">
    <w:abstractNumId w:val="50"/>
  </w:num>
  <w:num w:numId="66">
    <w:abstractNumId w:val="42"/>
  </w:num>
  <w:num w:numId="67">
    <w:abstractNumId w:val="72"/>
  </w:num>
  <w:num w:numId="68">
    <w:abstractNumId w:val="74"/>
  </w:num>
  <w:num w:numId="69">
    <w:abstractNumId w:val="26"/>
  </w:num>
  <w:num w:numId="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num>
  <w:num w:numId="72">
    <w:abstractNumId w:val="55"/>
  </w:num>
  <w:num w:numId="73">
    <w:abstractNumId w:val="31"/>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xim Tuder">
    <w15:presenceInfo w15:providerId="AD" w15:userId="S::Max.Tuder@DanRail-M2.com::ecd83fd3-1171-4793-adc7-a8462ff3607c"/>
  </w15:person>
  <w15:person w15:author="אפרת תבור-שני">
    <w15:presenceInfo w15:providerId="AD" w15:userId="S-1-5-21-4095300847-3676161812-2035912457-21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820B60"/>
    <w:rsid w:val="0000006F"/>
    <w:rsid w:val="0000027C"/>
    <w:rsid w:val="0000054C"/>
    <w:rsid w:val="00000A90"/>
    <w:rsid w:val="000011C8"/>
    <w:rsid w:val="000021EA"/>
    <w:rsid w:val="00002237"/>
    <w:rsid w:val="0000256D"/>
    <w:rsid w:val="00002836"/>
    <w:rsid w:val="0000386F"/>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8E2"/>
    <w:rsid w:val="00013B02"/>
    <w:rsid w:val="00014182"/>
    <w:rsid w:val="00014230"/>
    <w:rsid w:val="00014577"/>
    <w:rsid w:val="00015069"/>
    <w:rsid w:val="0001566C"/>
    <w:rsid w:val="0001581F"/>
    <w:rsid w:val="00015F04"/>
    <w:rsid w:val="00016026"/>
    <w:rsid w:val="00016667"/>
    <w:rsid w:val="00017346"/>
    <w:rsid w:val="000174DA"/>
    <w:rsid w:val="00017C67"/>
    <w:rsid w:val="00017D25"/>
    <w:rsid w:val="000207E0"/>
    <w:rsid w:val="00020A59"/>
    <w:rsid w:val="00020C17"/>
    <w:rsid w:val="00020E2F"/>
    <w:rsid w:val="00020EF0"/>
    <w:rsid w:val="000210BB"/>
    <w:rsid w:val="000212DC"/>
    <w:rsid w:val="000213FF"/>
    <w:rsid w:val="0002163A"/>
    <w:rsid w:val="0002203E"/>
    <w:rsid w:val="0002233B"/>
    <w:rsid w:val="00022F15"/>
    <w:rsid w:val="00023111"/>
    <w:rsid w:val="00023D62"/>
    <w:rsid w:val="00023DFE"/>
    <w:rsid w:val="00024056"/>
    <w:rsid w:val="0002412E"/>
    <w:rsid w:val="00024446"/>
    <w:rsid w:val="00024B61"/>
    <w:rsid w:val="00025112"/>
    <w:rsid w:val="0002564B"/>
    <w:rsid w:val="00025AC4"/>
    <w:rsid w:val="00025B4D"/>
    <w:rsid w:val="00026A6F"/>
    <w:rsid w:val="000270B2"/>
    <w:rsid w:val="00027B5E"/>
    <w:rsid w:val="00027CDD"/>
    <w:rsid w:val="0003048C"/>
    <w:rsid w:val="00030AC4"/>
    <w:rsid w:val="00030F02"/>
    <w:rsid w:val="000325BA"/>
    <w:rsid w:val="00032754"/>
    <w:rsid w:val="000327FF"/>
    <w:rsid w:val="0003352D"/>
    <w:rsid w:val="000339E0"/>
    <w:rsid w:val="00033CF4"/>
    <w:rsid w:val="0003435A"/>
    <w:rsid w:val="00034C20"/>
    <w:rsid w:val="00035222"/>
    <w:rsid w:val="0003542C"/>
    <w:rsid w:val="00035712"/>
    <w:rsid w:val="0003592D"/>
    <w:rsid w:val="00035DDC"/>
    <w:rsid w:val="00036C16"/>
    <w:rsid w:val="00037072"/>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4A81"/>
    <w:rsid w:val="00045A73"/>
    <w:rsid w:val="000462C1"/>
    <w:rsid w:val="00046BF2"/>
    <w:rsid w:val="00046F95"/>
    <w:rsid w:val="00047611"/>
    <w:rsid w:val="0004782A"/>
    <w:rsid w:val="00047991"/>
    <w:rsid w:val="00047C97"/>
    <w:rsid w:val="00050059"/>
    <w:rsid w:val="00050722"/>
    <w:rsid w:val="00050B0E"/>
    <w:rsid w:val="0005154B"/>
    <w:rsid w:val="00051CF9"/>
    <w:rsid w:val="0005206D"/>
    <w:rsid w:val="000520B7"/>
    <w:rsid w:val="00052179"/>
    <w:rsid w:val="00052578"/>
    <w:rsid w:val="00053150"/>
    <w:rsid w:val="0005347E"/>
    <w:rsid w:val="000534D2"/>
    <w:rsid w:val="0005498B"/>
    <w:rsid w:val="00054C9F"/>
    <w:rsid w:val="000555A9"/>
    <w:rsid w:val="00055E41"/>
    <w:rsid w:val="000561DB"/>
    <w:rsid w:val="000564C4"/>
    <w:rsid w:val="000568CE"/>
    <w:rsid w:val="000568D7"/>
    <w:rsid w:val="00056CC0"/>
    <w:rsid w:val="00056F4E"/>
    <w:rsid w:val="000572F8"/>
    <w:rsid w:val="00060378"/>
    <w:rsid w:val="000609CE"/>
    <w:rsid w:val="000609EC"/>
    <w:rsid w:val="000613B1"/>
    <w:rsid w:val="00061668"/>
    <w:rsid w:val="0006180C"/>
    <w:rsid w:val="00061F7F"/>
    <w:rsid w:val="00062096"/>
    <w:rsid w:val="00062566"/>
    <w:rsid w:val="000626ED"/>
    <w:rsid w:val="00062985"/>
    <w:rsid w:val="00062DB9"/>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AD2"/>
    <w:rsid w:val="00070B1A"/>
    <w:rsid w:val="00070DA5"/>
    <w:rsid w:val="000713B2"/>
    <w:rsid w:val="00071F20"/>
    <w:rsid w:val="000725C9"/>
    <w:rsid w:val="00072817"/>
    <w:rsid w:val="00072F6B"/>
    <w:rsid w:val="00073998"/>
    <w:rsid w:val="00073CE0"/>
    <w:rsid w:val="00073FDD"/>
    <w:rsid w:val="00074D45"/>
    <w:rsid w:val="00075492"/>
    <w:rsid w:val="00075A91"/>
    <w:rsid w:val="00075EC7"/>
    <w:rsid w:val="000763BB"/>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4C9B"/>
    <w:rsid w:val="000855D4"/>
    <w:rsid w:val="00085F42"/>
    <w:rsid w:val="00086172"/>
    <w:rsid w:val="000867CE"/>
    <w:rsid w:val="00086948"/>
    <w:rsid w:val="000869F5"/>
    <w:rsid w:val="00086C9E"/>
    <w:rsid w:val="00087662"/>
    <w:rsid w:val="00087AB4"/>
    <w:rsid w:val="00087BDE"/>
    <w:rsid w:val="00087FD2"/>
    <w:rsid w:val="00087FF2"/>
    <w:rsid w:val="0009019B"/>
    <w:rsid w:val="0009075A"/>
    <w:rsid w:val="00090CDD"/>
    <w:rsid w:val="00090F85"/>
    <w:rsid w:val="0009150A"/>
    <w:rsid w:val="00091DD4"/>
    <w:rsid w:val="00091ECA"/>
    <w:rsid w:val="00092230"/>
    <w:rsid w:val="000925E9"/>
    <w:rsid w:val="00092C9B"/>
    <w:rsid w:val="00092D41"/>
    <w:rsid w:val="00092E40"/>
    <w:rsid w:val="000932BD"/>
    <w:rsid w:val="0009351E"/>
    <w:rsid w:val="00093B9D"/>
    <w:rsid w:val="00093C92"/>
    <w:rsid w:val="000941ED"/>
    <w:rsid w:val="00094B58"/>
    <w:rsid w:val="00094C82"/>
    <w:rsid w:val="00094EB2"/>
    <w:rsid w:val="00094F84"/>
    <w:rsid w:val="00095926"/>
    <w:rsid w:val="00095942"/>
    <w:rsid w:val="00095AB3"/>
    <w:rsid w:val="00096106"/>
    <w:rsid w:val="00096873"/>
    <w:rsid w:val="0009687A"/>
    <w:rsid w:val="00096F3D"/>
    <w:rsid w:val="00097063"/>
    <w:rsid w:val="00097449"/>
    <w:rsid w:val="0009768B"/>
    <w:rsid w:val="000977D6"/>
    <w:rsid w:val="000979ED"/>
    <w:rsid w:val="00097C79"/>
    <w:rsid w:val="000A0AFF"/>
    <w:rsid w:val="000A0BF5"/>
    <w:rsid w:val="000A1340"/>
    <w:rsid w:val="000A3922"/>
    <w:rsid w:val="000A3C71"/>
    <w:rsid w:val="000A4564"/>
    <w:rsid w:val="000A4915"/>
    <w:rsid w:val="000A4C2F"/>
    <w:rsid w:val="000A5B6D"/>
    <w:rsid w:val="000A6642"/>
    <w:rsid w:val="000A695D"/>
    <w:rsid w:val="000A707E"/>
    <w:rsid w:val="000A782B"/>
    <w:rsid w:val="000B02CF"/>
    <w:rsid w:val="000B044B"/>
    <w:rsid w:val="000B070C"/>
    <w:rsid w:val="000B16CD"/>
    <w:rsid w:val="000B1D9C"/>
    <w:rsid w:val="000B1DA9"/>
    <w:rsid w:val="000B212B"/>
    <w:rsid w:val="000B21D2"/>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82C"/>
    <w:rsid w:val="000C29FE"/>
    <w:rsid w:val="000C33DE"/>
    <w:rsid w:val="000C3A2A"/>
    <w:rsid w:val="000C3D39"/>
    <w:rsid w:val="000C3FCA"/>
    <w:rsid w:val="000C44CE"/>
    <w:rsid w:val="000C4655"/>
    <w:rsid w:val="000C48FB"/>
    <w:rsid w:val="000C6747"/>
    <w:rsid w:val="000C689A"/>
    <w:rsid w:val="000C7091"/>
    <w:rsid w:val="000C7259"/>
    <w:rsid w:val="000C7663"/>
    <w:rsid w:val="000C7892"/>
    <w:rsid w:val="000C79B5"/>
    <w:rsid w:val="000D1CEF"/>
    <w:rsid w:val="000D28C7"/>
    <w:rsid w:val="000D2C15"/>
    <w:rsid w:val="000D2E3C"/>
    <w:rsid w:val="000D3106"/>
    <w:rsid w:val="000D341B"/>
    <w:rsid w:val="000D3601"/>
    <w:rsid w:val="000D37B9"/>
    <w:rsid w:val="000D4146"/>
    <w:rsid w:val="000D4C1E"/>
    <w:rsid w:val="000D5305"/>
    <w:rsid w:val="000D550C"/>
    <w:rsid w:val="000D5EB5"/>
    <w:rsid w:val="000D6172"/>
    <w:rsid w:val="000D61BE"/>
    <w:rsid w:val="000D7225"/>
    <w:rsid w:val="000E05FA"/>
    <w:rsid w:val="000E102B"/>
    <w:rsid w:val="000E1484"/>
    <w:rsid w:val="000E15CB"/>
    <w:rsid w:val="000E1AE5"/>
    <w:rsid w:val="000E2294"/>
    <w:rsid w:val="000E273B"/>
    <w:rsid w:val="000E2E9B"/>
    <w:rsid w:val="000E3311"/>
    <w:rsid w:val="000E353A"/>
    <w:rsid w:val="000E3621"/>
    <w:rsid w:val="000E3F96"/>
    <w:rsid w:val="000E4224"/>
    <w:rsid w:val="000E434D"/>
    <w:rsid w:val="000E439B"/>
    <w:rsid w:val="000E4EA4"/>
    <w:rsid w:val="000E5725"/>
    <w:rsid w:val="000E59AC"/>
    <w:rsid w:val="000E5B9A"/>
    <w:rsid w:val="000E6098"/>
    <w:rsid w:val="000E632C"/>
    <w:rsid w:val="000E6B3D"/>
    <w:rsid w:val="000E6BD7"/>
    <w:rsid w:val="000E7B5B"/>
    <w:rsid w:val="000E7ED0"/>
    <w:rsid w:val="000F05E3"/>
    <w:rsid w:val="000F1695"/>
    <w:rsid w:val="000F31CD"/>
    <w:rsid w:val="000F33C4"/>
    <w:rsid w:val="000F33CA"/>
    <w:rsid w:val="000F39B1"/>
    <w:rsid w:val="000F3EED"/>
    <w:rsid w:val="000F4116"/>
    <w:rsid w:val="000F4523"/>
    <w:rsid w:val="000F4E2A"/>
    <w:rsid w:val="000F64FE"/>
    <w:rsid w:val="000F6590"/>
    <w:rsid w:val="000F699C"/>
    <w:rsid w:val="000F71CF"/>
    <w:rsid w:val="000F71FC"/>
    <w:rsid w:val="001001C3"/>
    <w:rsid w:val="00100307"/>
    <w:rsid w:val="00101484"/>
    <w:rsid w:val="001015D6"/>
    <w:rsid w:val="00101904"/>
    <w:rsid w:val="001025B4"/>
    <w:rsid w:val="00102A26"/>
    <w:rsid w:val="00102E71"/>
    <w:rsid w:val="00102F0E"/>
    <w:rsid w:val="0010326C"/>
    <w:rsid w:val="00103479"/>
    <w:rsid w:val="0010385C"/>
    <w:rsid w:val="00103A7A"/>
    <w:rsid w:val="00103B2A"/>
    <w:rsid w:val="00103B9C"/>
    <w:rsid w:val="00104142"/>
    <w:rsid w:val="001044CF"/>
    <w:rsid w:val="001047EF"/>
    <w:rsid w:val="0010480C"/>
    <w:rsid w:val="00104BD0"/>
    <w:rsid w:val="00104BD5"/>
    <w:rsid w:val="001056BE"/>
    <w:rsid w:val="001059A3"/>
    <w:rsid w:val="00106378"/>
    <w:rsid w:val="001065E0"/>
    <w:rsid w:val="0010709C"/>
    <w:rsid w:val="001074A2"/>
    <w:rsid w:val="00110D49"/>
    <w:rsid w:val="00110E19"/>
    <w:rsid w:val="00111E16"/>
    <w:rsid w:val="0011234E"/>
    <w:rsid w:val="00112F78"/>
    <w:rsid w:val="001131EE"/>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2E"/>
    <w:rsid w:val="00124718"/>
    <w:rsid w:val="00124AAC"/>
    <w:rsid w:val="00124BB5"/>
    <w:rsid w:val="00124D18"/>
    <w:rsid w:val="001253F2"/>
    <w:rsid w:val="00125AFD"/>
    <w:rsid w:val="00125E76"/>
    <w:rsid w:val="00126D02"/>
    <w:rsid w:val="001272E6"/>
    <w:rsid w:val="0012754C"/>
    <w:rsid w:val="00127653"/>
    <w:rsid w:val="0013015A"/>
    <w:rsid w:val="0013061D"/>
    <w:rsid w:val="001307ED"/>
    <w:rsid w:val="001308A5"/>
    <w:rsid w:val="0013130C"/>
    <w:rsid w:val="0013239E"/>
    <w:rsid w:val="001326DC"/>
    <w:rsid w:val="00132843"/>
    <w:rsid w:val="00132C3E"/>
    <w:rsid w:val="00132EC9"/>
    <w:rsid w:val="00133420"/>
    <w:rsid w:val="001335D6"/>
    <w:rsid w:val="001347D5"/>
    <w:rsid w:val="00135206"/>
    <w:rsid w:val="00135F48"/>
    <w:rsid w:val="00136FFD"/>
    <w:rsid w:val="001372E2"/>
    <w:rsid w:val="00137812"/>
    <w:rsid w:val="00137BA1"/>
    <w:rsid w:val="00137F95"/>
    <w:rsid w:val="001403C4"/>
    <w:rsid w:val="00140803"/>
    <w:rsid w:val="001408D9"/>
    <w:rsid w:val="00140B11"/>
    <w:rsid w:val="00140E2C"/>
    <w:rsid w:val="0014115F"/>
    <w:rsid w:val="00142313"/>
    <w:rsid w:val="00142AAF"/>
    <w:rsid w:val="00143050"/>
    <w:rsid w:val="00143124"/>
    <w:rsid w:val="001434AB"/>
    <w:rsid w:val="00144132"/>
    <w:rsid w:val="00144A23"/>
    <w:rsid w:val="00145DF9"/>
    <w:rsid w:val="001462DB"/>
    <w:rsid w:val="001469BA"/>
    <w:rsid w:val="00146C3C"/>
    <w:rsid w:val="00147AC0"/>
    <w:rsid w:val="0015009A"/>
    <w:rsid w:val="0015039B"/>
    <w:rsid w:val="00151B79"/>
    <w:rsid w:val="00151E55"/>
    <w:rsid w:val="0015204C"/>
    <w:rsid w:val="00152311"/>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B2F"/>
    <w:rsid w:val="00157EB3"/>
    <w:rsid w:val="00160119"/>
    <w:rsid w:val="00160CC1"/>
    <w:rsid w:val="001611C6"/>
    <w:rsid w:val="00161569"/>
    <w:rsid w:val="00161A27"/>
    <w:rsid w:val="00161B4F"/>
    <w:rsid w:val="00161FE2"/>
    <w:rsid w:val="0016236A"/>
    <w:rsid w:val="00162519"/>
    <w:rsid w:val="00164B30"/>
    <w:rsid w:val="00164F34"/>
    <w:rsid w:val="00165095"/>
    <w:rsid w:val="001658B9"/>
    <w:rsid w:val="00165B22"/>
    <w:rsid w:val="00166211"/>
    <w:rsid w:val="00166899"/>
    <w:rsid w:val="00166F5E"/>
    <w:rsid w:val="00166F8E"/>
    <w:rsid w:val="00167C38"/>
    <w:rsid w:val="00167C7B"/>
    <w:rsid w:val="001700A1"/>
    <w:rsid w:val="00170934"/>
    <w:rsid w:val="00170B33"/>
    <w:rsid w:val="0017108B"/>
    <w:rsid w:val="001712EA"/>
    <w:rsid w:val="001719C6"/>
    <w:rsid w:val="0017277E"/>
    <w:rsid w:val="00172986"/>
    <w:rsid w:val="001730A8"/>
    <w:rsid w:val="001731A9"/>
    <w:rsid w:val="001735C2"/>
    <w:rsid w:val="001735D3"/>
    <w:rsid w:val="00173EB1"/>
    <w:rsid w:val="00174093"/>
    <w:rsid w:val="00174248"/>
    <w:rsid w:val="001742B5"/>
    <w:rsid w:val="00174987"/>
    <w:rsid w:val="00174A80"/>
    <w:rsid w:val="001754C3"/>
    <w:rsid w:val="00175926"/>
    <w:rsid w:val="00175B32"/>
    <w:rsid w:val="00175EE8"/>
    <w:rsid w:val="001760FE"/>
    <w:rsid w:val="00176841"/>
    <w:rsid w:val="00176F6E"/>
    <w:rsid w:val="00177956"/>
    <w:rsid w:val="00177C01"/>
    <w:rsid w:val="0018050F"/>
    <w:rsid w:val="00180BAA"/>
    <w:rsid w:val="00180D0F"/>
    <w:rsid w:val="00181CE5"/>
    <w:rsid w:val="00181F10"/>
    <w:rsid w:val="001820B3"/>
    <w:rsid w:val="00182117"/>
    <w:rsid w:val="00182195"/>
    <w:rsid w:val="0018292D"/>
    <w:rsid w:val="00182BBF"/>
    <w:rsid w:val="00183086"/>
    <w:rsid w:val="00183B15"/>
    <w:rsid w:val="00184A0B"/>
    <w:rsid w:val="00184DB6"/>
    <w:rsid w:val="001854EB"/>
    <w:rsid w:val="00185B57"/>
    <w:rsid w:val="001862C9"/>
    <w:rsid w:val="0018632D"/>
    <w:rsid w:val="0018661C"/>
    <w:rsid w:val="00186827"/>
    <w:rsid w:val="00186CE3"/>
    <w:rsid w:val="00187E31"/>
    <w:rsid w:val="00190D34"/>
    <w:rsid w:val="0019159D"/>
    <w:rsid w:val="00191A80"/>
    <w:rsid w:val="00191E48"/>
    <w:rsid w:val="00192236"/>
    <w:rsid w:val="00192322"/>
    <w:rsid w:val="00192950"/>
    <w:rsid w:val="001935DB"/>
    <w:rsid w:val="0019369B"/>
    <w:rsid w:val="00193ECC"/>
    <w:rsid w:val="00193EFE"/>
    <w:rsid w:val="001942B3"/>
    <w:rsid w:val="00194889"/>
    <w:rsid w:val="0019625B"/>
    <w:rsid w:val="001965BD"/>
    <w:rsid w:val="00196788"/>
    <w:rsid w:val="001968A2"/>
    <w:rsid w:val="00197088"/>
    <w:rsid w:val="00197665"/>
    <w:rsid w:val="00197945"/>
    <w:rsid w:val="001A0948"/>
    <w:rsid w:val="001A1EC3"/>
    <w:rsid w:val="001A22A8"/>
    <w:rsid w:val="001A28D3"/>
    <w:rsid w:val="001A2F03"/>
    <w:rsid w:val="001A3065"/>
    <w:rsid w:val="001A310F"/>
    <w:rsid w:val="001A41F7"/>
    <w:rsid w:val="001A42FE"/>
    <w:rsid w:val="001A46CA"/>
    <w:rsid w:val="001A4D79"/>
    <w:rsid w:val="001A5B27"/>
    <w:rsid w:val="001A5BD1"/>
    <w:rsid w:val="001A5F0D"/>
    <w:rsid w:val="001A67AB"/>
    <w:rsid w:val="001A7586"/>
    <w:rsid w:val="001A7A65"/>
    <w:rsid w:val="001A7C42"/>
    <w:rsid w:val="001A7F85"/>
    <w:rsid w:val="001B0063"/>
    <w:rsid w:val="001B092F"/>
    <w:rsid w:val="001B0F37"/>
    <w:rsid w:val="001B1512"/>
    <w:rsid w:val="001B25D2"/>
    <w:rsid w:val="001B27C7"/>
    <w:rsid w:val="001B404F"/>
    <w:rsid w:val="001B4065"/>
    <w:rsid w:val="001B42A3"/>
    <w:rsid w:val="001B4B37"/>
    <w:rsid w:val="001B4C8A"/>
    <w:rsid w:val="001B4E87"/>
    <w:rsid w:val="001B53F2"/>
    <w:rsid w:val="001B5441"/>
    <w:rsid w:val="001B56CE"/>
    <w:rsid w:val="001B5964"/>
    <w:rsid w:val="001B66F5"/>
    <w:rsid w:val="001B7A9B"/>
    <w:rsid w:val="001C047C"/>
    <w:rsid w:val="001C04A9"/>
    <w:rsid w:val="001C1286"/>
    <w:rsid w:val="001C12E2"/>
    <w:rsid w:val="001C140B"/>
    <w:rsid w:val="001C1867"/>
    <w:rsid w:val="001C1986"/>
    <w:rsid w:val="001C24A1"/>
    <w:rsid w:val="001C24E0"/>
    <w:rsid w:val="001C36BD"/>
    <w:rsid w:val="001C4356"/>
    <w:rsid w:val="001C45AF"/>
    <w:rsid w:val="001C4F6D"/>
    <w:rsid w:val="001C50AF"/>
    <w:rsid w:val="001C667C"/>
    <w:rsid w:val="001C6A3D"/>
    <w:rsid w:val="001C7208"/>
    <w:rsid w:val="001D083F"/>
    <w:rsid w:val="001D12C5"/>
    <w:rsid w:val="001D176B"/>
    <w:rsid w:val="001D1C4A"/>
    <w:rsid w:val="001D2653"/>
    <w:rsid w:val="001D27A9"/>
    <w:rsid w:val="001D29A2"/>
    <w:rsid w:val="001D3149"/>
    <w:rsid w:val="001D3334"/>
    <w:rsid w:val="001D3C16"/>
    <w:rsid w:val="001D3EAD"/>
    <w:rsid w:val="001D477D"/>
    <w:rsid w:val="001D4894"/>
    <w:rsid w:val="001D5457"/>
    <w:rsid w:val="001D55DD"/>
    <w:rsid w:val="001D5797"/>
    <w:rsid w:val="001D583A"/>
    <w:rsid w:val="001D629B"/>
    <w:rsid w:val="001D687B"/>
    <w:rsid w:val="001D7714"/>
    <w:rsid w:val="001D7A2E"/>
    <w:rsid w:val="001D7D70"/>
    <w:rsid w:val="001E023B"/>
    <w:rsid w:val="001E0CD3"/>
    <w:rsid w:val="001E0E4F"/>
    <w:rsid w:val="001E1537"/>
    <w:rsid w:val="001E196A"/>
    <w:rsid w:val="001E1B13"/>
    <w:rsid w:val="001E28CB"/>
    <w:rsid w:val="001E3287"/>
    <w:rsid w:val="001E3EE6"/>
    <w:rsid w:val="001E4457"/>
    <w:rsid w:val="001E45F8"/>
    <w:rsid w:val="001E548A"/>
    <w:rsid w:val="001E6795"/>
    <w:rsid w:val="001E67FC"/>
    <w:rsid w:val="001E70EA"/>
    <w:rsid w:val="001E76E4"/>
    <w:rsid w:val="001E776E"/>
    <w:rsid w:val="001F00A9"/>
    <w:rsid w:val="001F03F2"/>
    <w:rsid w:val="001F1261"/>
    <w:rsid w:val="001F1620"/>
    <w:rsid w:val="001F1BDF"/>
    <w:rsid w:val="001F2013"/>
    <w:rsid w:val="001F4306"/>
    <w:rsid w:val="001F4EC6"/>
    <w:rsid w:val="001F50A0"/>
    <w:rsid w:val="001F64A1"/>
    <w:rsid w:val="001F6A28"/>
    <w:rsid w:val="001F7139"/>
    <w:rsid w:val="001F742B"/>
    <w:rsid w:val="001F7905"/>
    <w:rsid w:val="001F7FA4"/>
    <w:rsid w:val="00200501"/>
    <w:rsid w:val="00201160"/>
    <w:rsid w:val="00202F4F"/>
    <w:rsid w:val="00203312"/>
    <w:rsid w:val="0020352B"/>
    <w:rsid w:val="002037AB"/>
    <w:rsid w:val="0020397B"/>
    <w:rsid w:val="00203D89"/>
    <w:rsid w:val="00203E26"/>
    <w:rsid w:val="00204008"/>
    <w:rsid w:val="00204078"/>
    <w:rsid w:val="00204485"/>
    <w:rsid w:val="002046B1"/>
    <w:rsid w:val="00204AAB"/>
    <w:rsid w:val="00204AE0"/>
    <w:rsid w:val="0020551E"/>
    <w:rsid w:val="00205D70"/>
    <w:rsid w:val="00207675"/>
    <w:rsid w:val="0020786E"/>
    <w:rsid w:val="00207D8D"/>
    <w:rsid w:val="002102F1"/>
    <w:rsid w:val="00210343"/>
    <w:rsid w:val="00210A8F"/>
    <w:rsid w:val="002112F2"/>
    <w:rsid w:val="00211F46"/>
    <w:rsid w:val="002123DD"/>
    <w:rsid w:val="00212675"/>
    <w:rsid w:val="00212FBA"/>
    <w:rsid w:val="0021329D"/>
    <w:rsid w:val="00213476"/>
    <w:rsid w:val="00213BD8"/>
    <w:rsid w:val="00215392"/>
    <w:rsid w:val="00216264"/>
    <w:rsid w:val="002167B5"/>
    <w:rsid w:val="002171FC"/>
    <w:rsid w:val="002176D0"/>
    <w:rsid w:val="002201E6"/>
    <w:rsid w:val="002203D1"/>
    <w:rsid w:val="00220BC6"/>
    <w:rsid w:val="00220DB5"/>
    <w:rsid w:val="00221167"/>
    <w:rsid w:val="0022176D"/>
    <w:rsid w:val="00221EC2"/>
    <w:rsid w:val="00222051"/>
    <w:rsid w:val="002223FF"/>
    <w:rsid w:val="00222482"/>
    <w:rsid w:val="0022412B"/>
    <w:rsid w:val="002249A3"/>
    <w:rsid w:val="00224D33"/>
    <w:rsid w:val="002252CC"/>
    <w:rsid w:val="00225395"/>
    <w:rsid w:val="00225582"/>
    <w:rsid w:val="002256C7"/>
    <w:rsid w:val="002266AE"/>
    <w:rsid w:val="00226CCF"/>
    <w:rsid w:val="00227686"/>
    <w:rsid w:val="002276CF"/>
    <w:rsid w:val="00227873"/>
    <w:rsid w:val="00227DD6"/>
    <w:rsid w:val="00232331"/>
    <w:rsid w:val="002326CC"/>
    <w:rsid w:val="00233592"/>
    <w:rsid w:val="00233A0D"/>
    <w:rsid w:val="00234970"/>
    <w:rsid w:val="00234EE8"/>
    <w:rsid w:val="00235200"/>
    <w:rsid w:val="002356E8"/>
    <w:rsid w:val="00235924"/>
    <w:rsid w:val="00235BC5"/>
    <w:rsid w:val="00235DE9"/>
    <w:rsid w:val="00236698"/>
    <w:rsid w:val="00236E1B"/>
    <w:rsid w:val="00237354"/>
    <w:rsid w:val="002400E1"/>
    <w:rsid w:val="00240876"/>
    <w:rsid w:val="0024126D"/>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8FD"/>
    <w:rsid w:val="00247B84"/>
    <w:rsid w:val="00247BC0"/>
    <w:rsid w:val="00247ECD"/>
    <w:rsid w:val="002500B3"/>
    <w:rsid w:val="00250BDF"/>
    <w:rsid w:val="00251561"/>
    <w:rsid w:val="00251BE9"/>
    <w:rsid w:val="002528E7"/>
    <w:rsid w:val="002529C7"/>
    <w:rsid w:val="00252E12"/>
    <w:rsid w:val="00252F0B"/>
    <w:rsid w:val="00253268"/>
    <w:rsid w:val="002532F8"/>
    <w:rsid w:val="0025379D"/>
    <w:rsid w:val="00253960"/>
    <w:rsid w:val="00254C58"/>
    <w:rsid w:val="00254EE6"/>
    <w:rsid w:val="00255075"/>
    <w:rsid w:val="002552EB"/>
    <w:rsid w:val="0025575A"/>
    <w:rsid w:val="0025599F"/>
    <w:rsid w:val="002562B9"/>
    <w:rsid w:val="0025631B"/>
    <w:rsid w:val="002576C7"/>
    <w:rsid w:val="002579F7"/>
    <w:rsid w:val="00257B53"/>
    <w:rsid w:val="00257FB6"/>
    <w:rsid w:val="00260AC0"/>
    <w:rsid w:val="00260F9B"/>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623"/>
    <w:rsid w:val="002668C6"/>
    <w:rsid w:val="00266A12"/>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065"/>
    <w:rsid w:val="00276452"/>
    <w:rsid w:val="002776C5"/>
    <w:rsid w:val="00277D82"/>
    <w:rsid w:val="00277EF0"/>
    <w:rsid w:val="00280311"/>
    <w:rsid w:val="00280F8B"/>
    <w:rsid w:val="00280FB0"/>
    <w:rsid w:val="002810F1"/>
    <w:rsid w:val="00281CEA"/>
    <w:rsid w:val="00282175"/>
    <w:rsid w:val="00284127"/>
    <w:rsid w:val="002841BA"/>
    <w:rsid w:val="00284BA6"/>
    <w:rsid w:val="00284CA0"/>
    <w:rsid w:val="002855B4"/>
    <w:rsid w:val="00285EC1"/>
    <w:rsid w:val="00285F0A"/>
    <w:rsid w:val="00285FBF"/>
    <w:rsid w:val="00286063"/>
    <w:rsid w:val="00287194"/>
    <w:rsid w:val="002873B9"/>
    <w:rsid w:val="00287F5B"/>
    <w:rsid w:val="00290714"/>
    <w:rsid w:val="00290864"/>
    <w:rsid w:val="00290D61"/>
    <w:rsid w:val="00290FB9"/>
    <w:rsid w:val="002915D9"/>
    <w:rsid w:val="00291741"/>
    <w:rsid w:val="002926CE"/>
    <w:rsid w:val="00292900"/>
    <w:rsid w:val="00292D38"/>
    <w:rsid w:val="00293155"/>
    <w:rsid w:val="00293B23"/>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B19"/>
    <w:rsid w:val="002A1299"/>
    <w:rsid w:val="002A2533"/>
    <w:rsid w:val="002A293B"/>
    <w:rsid w:val="002A2E77"/>
    <w:rsid w:val="002A3E64"/>
    <w:rsid w:val="002A4179"/>
    <w:rsid w:val="002A484B"/>
    <w:rsid w:val="002A4B87"/>
    <w:rsid w:val="002A52AE"/>
    <w:rsid w:val="002A54A3"/>
    <w:rsid w:val="002A5516"/>
    <w:rsid w:val="002A5B1A"/>
    <w:rsid w:val="002A5B79"/>
    <w:rsid w:val="002A6315"/>
    <w:rsid w:val="002A6341"/>
    <w:rsid w:val="002A660D"/>
    <w:rsid w:val="002A6A81"/>
    <w:rsid w:val="002A6F38"/>
    <w:rsid w:val="002A78B6"/>
    <w:rsid w:val="002A7D65"/>
    <w:rsid w:val="002A7FEA"/>
    <w:rsid w:val="002B1290"/>
    <w:rsid w:val="002B28DA"/>
    <w:rsid w:val="002B496C"/>
    <w:rsid w:val="002B61C0"/>
    <w:rsid w:val="002B62A3"/>
    <w:rsid w:val="002B62E3"/>
    <w:rsid w:val="002B6A5D"/>
    <w:rsid w:val="002B6D1C"/>
    <w:rsid w:val="002B77BC"/>
    <w:rsid w:val="002B7E1D"/>
    <w:rsid w:val="002B7E6A"/>
    <w:rsid w:val="002B7EAB"/>
    <w:rsid w:val="002C00FE"/>
    <w:rsid w:val="002C0278"/>
    <w:rsid w:val="002C0974"/>
    <w:rsid w:val="002C0A43"/>
    <w:rsid w:val="002C0F05"/>
    <w:rsid w:val="002C2A2D"/>
    <w:rsid w:val="002C2B0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0FCD"/>
    <w:rsid w:val="002D10A0"/>
    <w:rsid w:val="002D184A"/>
    <w:rsid w:val="002D1D37"/>
    <w:rsid w:val="002D2BE0"/>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95B"/>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3E30"/>
    <w:rsid w:val="002E4C9E"/>
    <w:rsid w:val="002E5597"/>
    <w:rsid w:val="002E5800"/>
    <w:rsid w:val="002E5C02"/>
    <w:rsid w:val="002E6313"/>
    <w:rsid w:val="002E66A3"/>
    <w:rsid w:val="002E6898"/>
    <w:rsid w:val="002E6E26"/>
    <w:rsid w:val="002E72C7"/>
    <w:rsid w:val="002E7D84"/>
    <w:rsid w:val="002F0546"/>
    <w:rsid w:val="002F0B0C"/>
    <w:rsid w:val="002F0F78"/>
    <w:rsid w:val="002F104C"/>
    <w:rsid w:val="002F11FF"/>
    <w:rsid w:val="002F1425"/>
    <w:rsid w:val="002F197C"/>
    <w:rsid w:val="002F1CE5"/>
    <w:rsid w:val="002F1D10"/>
    <w:rsid w:val="002F20F0"/>
    <w:rsid w:val="002F2B4B"/>
    <w:rsid w:val="002F2F39"/>
    <w:rsid w:val="002F32A0"/>
    <w:rsid w:val="002F35E5"/>
    <w:rsid w:val="002F3A7D"/>
    <w:rsid w:val="002F3D3C"/>
    <w:rsid w:val="002F4015"/>
    <w:rsid w:val="002F40B8"/>
    <w:rsid w:val="002F4F65"/>
    <w:rsid w:val="002F53B4"/>
    <w:rsid w:val="002F5613"/>
    <w:rsid w:val="002F5838"/>
    <w:rsid w:val="002F58AD"/>
    <w:rsid w:val="002F5D84"/>
    <w:rsid w:val="002F622E"/>
    <w:rsid w:val="002F6FBD"/>
    <w:rsid w:val="002F7280"/>
    <w:rsid w:val="00300EAB"/>
    <w:rsid w:val="0030105E"/>
    <w:rsid w:val="00301586"/>
    <w:rsid w:val="00301B20"/>
    <w:rsid w:val="00302134"/>
    <w:rsid w:val="00302178"/>
    <w:rsid w:val="00302294"/>
    <w:rsid w:val="00304640"/>
    <w:rsid w:val="00304784"/>
    <w:rsid w:val="00304F01"/>
    <w:rsid w:val="003053DA"/>
    <w:rsid w:val="00305B15"/>
    <w:rsid w:val="00306AFE"/>
    <w:rsid w:val="00306F4E"/>
    <w:rsid w:val="00307AA5"/>
    <w:rsid w:val="00311518"/>
    <w:rsid w:val="00311E54"/>
    <w:rsid w:val="00312DA1"/>
    <w:rsid w:val="00312DAA"/>
    <w:rsid w:val="00313374"/>
    <w:rsid w:val="00313AB6"/>
    <w:rsid w:val="003154FA"/>
    <w:rsid w:val="00315705"/>
    <w:rsid w:val="003159CF"/>
    <w:rsid w:val="0031604E"/>
    <w:rsid w:val="00316230"/>
    <w:rsid w:val="00316E03"/>
    <w:rsid w:val="00317191"/>
    <w:rsid w:val="003176C8"/>
    <w:rsid w:val="00320211"/>
    <w:rsid w:val="00320307"/>
    <w:rsid w:val="00320627"/>
    <w:rsid w:val="00320707"/>
    <w:rsid w:val="003216EC"/>
    <w:rsid w:val="00321744"/>
    <w:rsid w:val="0032215B"/>
    <w:rsid w:val="0032244D"/>
    <w:rsid w:val="0032280D"/>
    <w:rsid w:val="00322CF0"/>
    <w:rsid w:val="00322E61"/>
    <w:rsid w:val="00322FCF"/>
    <w:rsid w:val="003234ED"/>
    <w:rsid w:val="003236F8"/>
    <w:rsid w:val="003242D0"/>
    <w:rsid w:val="0032474E"/>
    <w:rsid w:val="00324823"/>
    <w:rsid w:val="00324A19"/>
    <w:rsid w:val="00324B05"/>
    <w:rsid w:val="00324B7B"/>
    <w:rsid w:val="00324D6E"/>
    <w:rsid w:val="00325291"/>
    <w:rsid w:val="00325879"/>
    <w:rsid w:val="00325AE9"/>
    <w:rsid w:val="00325E01"/>
    <w:rsid w:val="003273AA"/>
    <w:rsid w:val="00327C31"/>
    <w:rsid w:val="00330BC1"/>
    <w:rsid w:val="00330DC5"/>
    <w:rsid w:val="00331385"/>
    <w:rsid w:val="0033188E"/>
    <w:rsid w:val="00331BD6"/>
    <w:rsid w:val="00332C76"/>
    <w:rsid w:val="00333408"/>
    <w:rsid w:val="003337B6"/>
    <w:rsid w:val="00333AA4"/>
    <w:rsid w:val="00334653"/>
    <w:rsid w:val="00334947"/>
    <w:rsid w:val="00334F49"/>
    <w:rsid w:val="003350CD"/>
    <w:rsid w:val="00336DFE"/>
    <w:rsid w:val="00337599"/>
    <w:rsid w:val="00337D57"/>
    <w:rsid w:val="00337D7C"/>
    <w:rsid w:val="00340CE5"/>
    <w:rsid w:val="003410A8"/>
    <w:rsid w:val="003411EF"/>
    <w:rsid w:val="00341385"/>
    <w:rsid w:val="00341756"/>
    <w:rsid w:val="00341C71"/>
    <w:rsid w:val="0034251C"/>
    <w:rsid w:val="003428F4"/>
    <w:rsid w:val="00343340"/>
    <w:rsid w:val="00343B85"/>
    <w:rsid w:val="0034458E"/>
    <w:rsid w:val="00344E0C"/>
    <w:rsid w:val="00344E20"/>
    <w:rsid w:val="00345299"/>
    <w:rsid w:val="0034631C"/>
    <w:rsid w:val="003465C5"/>
    <w:rsid w:val="00347043"/>
    <w:rsid w:val="00347690"/>
    <w:rsid w:val="00350950"/>
    <w:rsid w:val="00350AA5"/>
    <w:rsid w:val="00350EC8"/>
    <w:rsid w:val="003517F3"/>
    <w:rsid w:val="00352089"/>
    <w:rsid w:val="003520E7"/>
    <w:rsid w:val="0035274F"/>
    <w:rsid w:val="00352A72"/>
    <w:rsid w:val="00353345"/>
    <w:rsid w:val="00353410"/>
    <w:rsid w:val="00353979"/>
    <w:rsid w:val="00353EB3"/>
    <w:rsid w:val="00354625"/>
    <w:rsid w:val="00354697"/>
    <w:rsid w:val="00354A5D"/>
    <w:rsid w:val="00354F4F"/>
    <w:rsid w:val="00356AFF"/>
    <w:rsid w:val="00356C51"/>
    <w:rsid w:val="003570B9"/>
    <w:rsid w:val="0035790E"/>
    <w:rsid w:val="003579C5"/>
    <w:rsid w:val="0036079D"/>
    <w:rsid w:val="0036081E"/>
    <w:rsid w:val="00361114"/>
    <w:rsid w:val="003611FF"/>
    <w:rsid w:val="003618F3"/>
    <w:rsid w:val="00361E8A"/>
    <w:rsid w:val="00361FDC"/>
    <w:rsid w:val="003621AB"/>
    <w:rsid w:val="00362800"/>
    <w:rsid w:val="00362CBB"/>
    <w:rsid w:val="00362D43"/>
    <w:rsid w:val="00362D69"/>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0AE9"/>
    <w:rsid w:val="00371126"/>
    <w:rsid w:val="00371F33"/>
    <w:rsid w:val="00372306"/>
    <w:rsid w:val="00372681"/>
    <w:rsid w:val="003735AF"/>
    <w:rsid w:val="003736D6"/>
    <w:rsid w:val="00373F21"/>
    <w:rsid w:val="00374006"/>
    <w:rsid w:val="00375191"/>
    <w:rsid w:val="00375AB2"/>
    <w:rsid w:val="00375B08"/>
    <w:rsid w:val="00375C57"/>
    <w:rsid w:val="00376286"/>
    <w:rsid w:val="00376312"/>
    <w:rsid w:val="00376411"/>
    <w:rsid w:val="00376D1C"/>
    <w:rsid w:val="00376D69"/>
    <w:rsid w:val="00377479"/>
    <w:rsid w:val="003776AE"/>
    <w:rsid w:val="0037771C"/>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4BA0"/>
    <w:rsid w:val="003950CD"/>
    <w:rsid w:val="003953C4"/>
    <w:rsid w:val="00395D04"/>
    <w:rsid w:val="00396000"/>
    <w:rsid w:val="0039653E"/>
    <w:rsid w:val="003A0454"/>
    <w:rsid w:val="003A0858"/>
    <w:rsid w:val="003A1D09"/>
    <w:rsid w:val="003A1D7A"/>
    <w:rsid w:val="003A2C1C"/>
    <w:rsid w:val="003A372E"/>
    <w:rsid w:val="003A3E9F"/>
    <w:rsid w:val="003A4677"/>
    <w:rsid w:val="003A4CDC"/>
    <w:rsid w:val="003A4CDD"/>
    <w:rsid w:val="003A4E27"/>
    <w:rsid w:val="003A5385"/>
    <w:rsid w:val="003A5896"/>
    <w:rsid w:val="003A5BD1"/>
    <w:rsid w:val="003A5DDC"/>
    <w:rsid w:val="003A5FC8"/>
    <w:rsid w:val="003A6292"/>
    <w:rsid w:val="003A68CD"/>
    <w:rsid w:val="003A6D92"/>
    <w:rsid w:val="003A7397"/>
    <w:rsid w:val="003A7620"/>
    <w:rsid w:val="003A7899"/>
    <w:rsid w:val="003B03D9"/>
    <w:rsid w:val="003B09B1"/>
    <w:rsid w:val="003B0BD0"/>
    <w:rsid w:val="003B10CE"/>
    <w:rsid w:val="003B26E3"/>
    <w:rsid w:val="003B2F17"/>
    <w:rsid w:val="003B2FF3"/>
    <w:rsid w:val="003B3A7F"/>
    <w:rsid w:val="003B42AE"/>
    <w:rsid w:val="003B43B5"/>
    <w:rsid w:val="003B4400"/>
    <w:rsid w:val="003B519F"/>
    <w:rsid w:val="003B592F"/>
    <w:rsid w:val="003B5C4A"/>
    <w:rsid w:val="003B6185"/>
    <w:rsid w:val="003B61E6"/>
    <w:rsid w:val="003B61FD"/>
    <w:rsid w:val="003B647E"/>
    <w:rsid w:val="003B67D5"/>
    <w:rsid w:val="003B6C5F"/>
    <w:rsid w:val="003B7440"/>
    <w:rsid w:val="003B7B46"/>
    <w:rsid w:val="003C07C1"/>
    <w:rsid w:val="003C081E"/>
    <w:rsid w:val="003C08E3"/>
    <w:rsid w:val="003C1444"/>
    <w:rsid w:val="003C1BCC"/>
    <w:rsid w:val="003C241D"/>
    <w:rsid w:val="003C24F6"/>
    <w:rsid w:val="003C25A8"/>
    <w:rsid w:val="003C2BD6"/>
    <w:rsid w:val="003C2CA3"/>
    <w:rsid w:val="003C31DD"/>
    <w:rsid w:val="003C3A5C"/>
    <w:rsid w:val="003C45C9"/>
    <w:rsid w:val="003C4EE7"/>
    <w:rsid w:val="003C56B2"/>
    <w:rsid w:val="003C6037"/>
    <w:rsid w:val="003C661F"/>
    <w:rsid w:val="003C67E0"/>
    <w:rsid w:val="003C6AEC"/>
    <w:rsid w:val="003C6DDD"/>
    <w:rsid w:val="003C7416"/>
    <w:rsid w:val="003C74FB"/>
    <w:rsid w:val="003C7BCA"/>
    <w:rsid w:val="003C7D7F"/>
    <w:rsid w:val="003D0039"/>
    <w:rsid w:val="003D1A4F"/>
    <w:rsid w:val="003D1D0C"/>
    <w:rsid w:val="003D2791"/>
    <w:rsid w:val="003D2CE0"/>
    <w:rsid w:val="003D2FB3"/>
    <w:rsid w:val="003D39B3"/>
    <w:rsid w:val="003D39CF"/>
    <w:rsid w:val="003D5409"/>
    <w:rsid w:val="003D5415"/>
    <w:rsid w:val="003D564D"/>
    <w:rsid w:val="003D601F"/>
    <w:rsid w:val="003D6204"/>
    <w:rsid w:val="003D637B"/>
    <w:rsid w:val="003D647F"/>
    <w:rsid w:val="003D64B8"/>
    <w:rsid w:val="003D69B7"/>
    <w:rsid w:val="003D6B71"/>
    <w:rsid w:val="003D6D25"/>
    <w:rsid w:val="003D6FEE"/>
    <w:rsid w:val="003D70E5"/>
    <w:rsid w:val="003D71AB"/>
    <w:rsid w:val="003E0345"/>
    <w:rsid w:val="003E0610"/>
    <w:rsid w:val="003E1E39"/>
    <w:rsid w:val="003E1F62"/>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41A"/>
    <w:rsid w:val="003E5514"/>
    <w:rsid w:val="003E5986"/>
    <w:rsid w:val="003E5BEF"/>
    <w:rsid w:val="003E63C2"/>
    <w:rsid w:val="003E65AC"/>
    <w:rsid w:val="003E7414"/>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218"/>
    <w:rsid w:val="003F666A"/>
    <w:rsid w:val="003F6726"/>
    <w:rsid w:val="003F719C"/>
    <w:rsid w:val="003F7797"/>
    <w:rsid w:val="00400523"/>
    <w:rsid w:val="0040055E"/>
    <w:rsid w:val="004007B0"/>
    <w:rsid w:val="004007E9"/>
    <w:rsid w:val="004010EA"/>
    <w:rsid w:val="004017A6"/>
    <w:rsid w:val="00402420"/>
    <w:rsid w:val="00402C60"/>
    <w:rsid w:val="00402EE5"/>
    <w:rsid w:val="00403CA1"/>
    <w:rsid w:val="0040463B"/>
    <w:rsid w:val="00405380"/>
    <w:rsid w:val="00405A75"/>
    <w:rsid w:val="0040684A"/>
    <w:rsid w:val="00407BA7"/>
    <w:rsid w:val="004106D4"/>
    <w:rsid w:val="004106E7"/>
    <w:rsid w:val="00410CFE"/>
    <w:rsid w:val="00411A4F"/>
    <w:rsid w:val="00411D5F"/>
    <w:rsid w:val="00411E1E"/>
    <w:rsid w:val="00411E58"/>
    <w:rsid w:val="0041208C"/>
    <w:rsid w:val="00412179"/>
    <w:rsid w:val="00412469"/>
    <w:rsid w:val="004128A7"/>
    <w:rsid w:val="004130C2"/>
    <w:rsid w:val="004136EE"/>
    <w:rsid w:val="00413F5A"/>
    <w:rsid w:val="00413FEE"/>
    <w:rsid w:val="00414342"/>
    <w:rsid w:val="004145FA"/>
    <w:rsid w:val="004146EC"/>
    <w:rsid w:val="004150C4"/>
    <w:rsid w:val="00415532"/>
    <w:rsid w:val="0041691F"/>
    <w:rsid w:val="0041697E"/>
    <w:rsid w:val="004173EE"/>
    <w:rsid w:val="00420745"/>
    <w:rsid w:val="004207C9"/>
    <w:rsid w:val="004207E6"/>
    <w:rsid w:val="00420E5F"/>
    <w:rsid w:val="004212A6"/>
    <w:rsid w:val="004214A9"/>
    <w:rsid w:val="004214E8"/>
    <w:rsid w:val="00421714"/>
    <w:rsid w:val="00421916"/>
    <w:rsid w:val="004219EB"/>
    <w:rsid w:val="00421D3C"/>
    <w:rsid w:val="00422804"/>
    <w:rsid w:val="00423D6A"/>
    <w:rsid w:val="00423F03"/>
    <w:rsid w:val="00424026"/>
    <w:rsid w:val="00424468"/>
    <w:rsid w:val="00424667"/>
    <w:rsid w:val="00424870"/>
    <w:rsid w:val="00425BCC"/>
    <w:rsid w:val="004264FC"/>
    <w:rsid w:val="00426A89"/>
    <w:rsid w:val="00426BD8"/>
    <w:rsid w:val="00426CDE"/>
    <w:rsid w:val="00426E0E"/>
    <w:rsid w:val="00426E4A"/>
    <w:rsid w:val="0042717E"/>
    <w:rsid w:val="0042795F"/>
    <w:rsid w:val="004279B3"/>
    <w:rsid w:val="00430CAE"/>
    <w:rsid w:val="004323EF"/>
    <w:rsid w:val="004327F1"/>
    <w:rsid w:val="00432E31"/>
    <w:rsid w:val="00433228"/>
    <w:rsid w:val="004335E6"/>
    <w:rsid w:val="00433C21"/>
    <w:rsid w:val="0043413F"/>
    <w:rsid w:val="004342B3"/>
    <w:rsid w:val="00434600"/>
    <w:rsid w:val="00434B55"/>
    <w:rsid w:val="0043619E"/>
    <w:rsid w:val="00436A58"/>
    <w:rsid w:val="00437716"/>
    <w:rsid w:val="00440739"/>
    <w:rsid w:val="004410DE"/>
    <w:rsid w:val="00441670"/>
    <w:rsid w:val="00441E7B"/>
    <w:rsid w:val="004422A9"/>
    <w:rsid w:val="004423BE"/>
    <w:rsid w:val="004424F6"/>
    <w:rsid w:val="004430BE"/>
    <w:rsid w:val="0044315B"/>
    <w:rsid w:val="004434E7"/>
    <w:rsid w:val="0044394F"/>
    <w:rsid w:val="004455F2"/>
    <w:rsid w:val="0044601E"/>
    <w:rsid w:val="0044643E"/>
    <w:rsid w:val="0044663B"/>
    <w:rsid w:val="00446C7F"/>
    <w:rsid w:val="004472D9"/>
    <w:rsid w:val="004475C1"/>
    <w:rsid w:val="0044770C"/>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1360"/>
    <w:rsid w:val="00461413"/>
    <w:rsid w:val="004615B2"/>
    <w:rsid w:val="0046196C"/>
    <w:rsid w:val="00461C5E"/>
    <w:rsid w:val="0046232C"/>
    <w:rsid w:val="00462FB6"/>
    <w:rsid w:val="00463162"/>
    <w:rsid w:val="00463D3B"/>
    <w:rsid w:val="00463E81"/>
    <w:rsid w:val="00464AC2"/>
    <w:rsid w:val="00464ACD"/>
    <w:rsid w:val="0046560A"/>
    <w:rsid w:val="00465743"/>
    <w:rsid w:val="0046576D"/>
    <w:rsid w:val="00466BFE"/>
    <w:rsid w:val="004671BB"/>
    <w:rsid w:val="00467312"/>
    <w:rsid w:val="0046781D"/>
    <w:rsid w:val="00467C5C"/>
    <w:rsid w:val="00467FC9"/>
    <w:rsid w:val="004700C4"/>
    <w:rsid w:val="00470305"/>
    <w:rsid w:val="00472CE8"/>
    <w:rsid w:val="00473A8F"/>
    <w:rsid w:val="00473CB4"/>
    <w:rsid w:val="00475365"/>
    <w:rsid w:val="0047540F"/>
    <w:rsid w:val="00475681"/>
    <w:rsid w:val="004759C9"/>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3A7E"/>
    <w:rsid w:val="00484BC4"/>
    <w:rsid w:val="0048503C"/>
    <w:rsid w:val="0048523A"/>
    <w:rsid w:val="00485A06"/>
    <w:rsid w:val="0048608C"/>
    <w:rsid w:val="00486790"/>
    <w:rsid w:val="004868AD"/>
    <w:rsid w:val="00486D75"/>
    <w:rsid w:val="004872EC"/>
    <w:rsid w:val="00487485"/>
    <w:rsid w:val="00490028"/>
    <w:rsid w:val="00490142"/>
    <w:rsid w:val="00490446"/>
    <w:rsid w:val="004906D4"/>
    <w:rsid w:val="00490C7C"/>
    <w:rsid w:val="004916C8"/>
    <w:rsid w:val="00491979"/>
    <w:rsid w:val="00491AC8"/>
    <w:rsid w:val="0049280A"/>
    <w:rsid w:val="00492C35"/>
    <w:rsid w:val="0049334D"/>
    <w:rsid w:val="0049340A"/>
    <w:rsid w:val="00493797"/>
    <w:rsid w:val="004938E6"/>
    <w:rsid w:val="00493C2A"/>
    <w:rsid w:val="004947CE"/>
    <w:rsid w:val="00495120"/>
    <w:rsid w:val="004957E0"/>
    <w:rsid w:val="004958F6"/>
    <w:rsid w:val="00496952"/>
    <w:rsid w:val="00496A4E"/>
    <w:rsid w:val="00496CB4"/>
    <w:rsid w:val="004979B3"/>
    <w:rsid w:val="004A1472"/>
    <w:rsid w:val="004A1C12"/>
    <w:rsid w:val="004A202A"/>
    <w:rsid w:val="004A2301"/>
    <w:rsid w:val="004A2D0A"/>
    <w:rsid w:val="004A309B"/>
    <w:rsid w:val="004A368B"/>
    <w:rsid w:val="004A3743"/>
    <w:rsid w:val="004A39CF"/>
    <w:rsid w:val="004A4353"/>
    <w:rsid w:val="004A45C6"/>
    <w:rsid w:val="004A4BC4"/>
    <w:rsid w:val="004A4DF4"/>
    <w:rsid w:val="004A52BD"/>
    <w:rsid w:val="004A54DB"/>
    <w:rsid w:val="004A55C9"/>
    <w:rsid w:val="004A60F1"/>
    <w:rsid w:val="004A6274"/>
    <w:rsid w:val="004A640E"/>
    <w:rsid w:val="004A6A97"/>
    <w:rsid w:val="004A6B8E"/>
    <w:rsid w:val="004A6CCE"/>
    <w:rsid w:val="004A6EF2"/>
    <w:rsid w:val="004A7CFB"/>
    <w:rsid w:val="004B0094"/>
    <w:rsid w:val="004B0211"/>
    <w:rsid w:val="004B0C28"/>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FC8"/>
    <w:rsid w:val="004B727E"/>
    <w:rsid w:val="004B7736"/>
    <w:rsid w:val="004B77DE"/>
    <w:rsid w:val="004B7818"/>
    <w:rsid w:val="004B7AB3"/>
    <w:rsid w:val="004B7D58"/>
    <w:rsid w:val="004B7DD3"/>
    <w:rsid w:val="004C00CD"/>
    <w:rsid w:val="004C0B82"/>
    <w:rsid w:val="004C0C66"/>
    <w:rsid w:val="004C0D81"/>
    <w:rsid w:val="004C0F02"/>
    <w:rsid w:val="004C127D"/>
    <w:rsid w:val="004C16A7"/>
    <w:rsid w:val="004C18DD"/>
    <w:rsid w:val="004C1DD5"/>
    <w:rsid w:val="004C2420"/>
    <w:rsid w:val="004C354C"/>
    <w:rsid w:val="004C3897"/>
    <w:rsid w:val="004C38C6"/>
    <w:rsid w:val="004C4230"/>
    <w:rsid w:val="004C455A"/>
    <w:rsid w:val="004C48C5"/>
    <w:rsid w:val="004C4921"/>
    <w:rsid w:val="004C4943"/>
    <w:rsid w:val="004C4BA6"/>
    <w:rsid w:val="004C4CAA"/>
    <w:rsid w:val="004C514F"/>
    <w:rsid w:val="004C5538"/>
    <w:rsid w:val="004C5D62"/>
    <w:rsid w:val="004C6440"/>
    <w:rsid w:val="004C6A73"/>
    <w:rsid w:val="004C73D8"/>
    <w:rsid w:val="004C7DEB"/>
    <w:rsid w:val="004C7F32"/>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508C"/>
    <w:rsid w:val="004D5F14"/>
    <w:rsid w:val="004D65A1"/>
    <w:rsid w:val="004D720F"/>
    <w:rsid w:val="004D7322"/>
    <w:rsid w:val="004D7A38"/>
    <w:rsid w:val="004D7D79"/>
    <w:rsid w:val="004E0D6C"/>
    <w:rsid w:val="004E1531"/>
    <w:rsid w:val="004E1E45"/>
    <w:rsid w:val="004E281F"/>
    <w:rsid w:val="004E2858"/>
    <w:rsid w:val="004E359C"/>
    <w:rsid w:val="004E36D3"/>
    <w:rsid w:val="004E38AE"/>
    <w:rsid w:val="004E394B"/>
    <w:rsid w:val="004E42EB"/>
    <w:rsid w:val="004E479D"/>
    <w:rsid w:val="004E4896"/>
    <w:rsid w:val="004E4E07"/>
    <w:rsid w:val="004E4E30"/>
    <w:rsid w:val="004E5110"/>
    <w:rsid w:val="004E548F"/>
    <w:rsid w:val="004E55B6"/>
    <w:rsid w:val="004E56F4"/>
    <w:rsid w:val="004E56F9"/>
    <w:rsid w:val="004E5839"/>
    <w:rsid w:val="004F05D9"/>
    <w:rsid w:val="004F0A6F"/>
    <w:rsid w:val="004F1108"/>
    <w:rsid w:val="004F122C"/>
    <w:rsid w:val="004F1288"/>
    <w:rsid w:val="004F1811"/>
    <w:rsid w:val="004F1AFA"/>
    <w:rsid w:val="004F1DF5"/>
    <w:rsid w:val="004F28E0"/>
    <w:rsid w:val="004F32E0"/>
    <w:rsid w:val="004F3773"/>
    <w:rsid w:val="004F3882"/>
    <w:rsid w:val="004F408B"/>
    <w:rsid w:val="004F43C5"/>
    <w:rsid w:val="004F4889"/>
    <w:rsid w:val="004F5289"/>
    <w:rsid w:val="004F52A8"/>
    <w:rsid w:val="004F54D8"/>
    <w:rsid w:val="004F6325"/>
    <w:rsid w:val="004F72C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EC1"/>
    <w:rsid w:val="005112C2"/>
    <w:rsid w:val="0051142D"/>
    <w:rsid w:val="00511891"/>
    <w:rsid w:val="00511A91"/>
    <w:rsid w:val="00511C1F"/>
    <w:rsid w:val="005122F2"/>
    <w:rsid w:val="00512DC1"/>
    <w:rsid w:val="005132F1"/>
    <w:rsid w:val="00514070"/>
    <w:rsid w:val="00514BC1"/>
    <w:rsid w:val="00515321"/>
    <w:rsid w:val="00515523"/>
    <w:rsid w:val="00515576"/>
    <w:rsid w:val="00515768"/>
    <w:rsid w:val="00515DAC"/>
    <w:rsid w:val="00515E5C"/>
    <w:rsid w:val="00515E74"/>
    <w:rsid w:val="00516E44"/>
    <w:rsid w:val="0051731C"/>
    <w:rsid w:val="005176E6"/>
    <w:rsid w:val="005179D1"/>
    <w:rsid w:val="005179F0"/>
    <w:rsid w:val="00520149"/>
    <w:rsid w:val="00520E06"/>
    <w:rsid w:val="005215AC"/>
    <w:rsid w:val="005216C9"/>
    <w:rsid w:val="0052212B"/>
    <w:rsid w:val="00522141"/>
    <w:rsid w:val="00522BC4"/>
    <w:rsid w:val="00523F00"/>
    <w:rsid w:val="0052552A"/>
    <w:rsid w:val="005259AD"/>
    <w:rsid w:val="00525E4A"/>
    <w:rsid w:val="00525EFB"/>
    <w:rsid w:val="00525FF9"/>
    <w:rsid w:val="00526251"/>
    <w:rsid w:val="00526919"/>
    <w:rsid w:val="005277FF"/>
    <w:rsid w:val="0053024D"/>
    <w:rsid w:val="005303D1"/>
    <w:rsid w:val="0053062D"/>
    <w:rsid w:val="005307F5"/>
    <w:rsid w:val="00530987"/>
    <w:rsid w:val="00530F17"/>
    <w:rsid w:val="00530F1F"/>
    <w:rsid w:val="00531438"/>
    <w:rsid w:val="00531A21"/>
    <w:rsid w:val="0053228A"/>
    <w:rsid w:val="005325F8"/>
    <w:rsid w:val="005327F4"/>
    <w:rsid w:val="00532E27"/>
    <w:rsid w:val="005331FD"/>
    <w:rsid w:val="005338C3"/>
    <w:rsid w:val="0053411D"/>
    <w:rsid w:val="0053418A"/>
    <w:rsid w:val="00534452"/>
    <w:rsid w:val="00534D33"/>
    <w:rsid w:val="005350A1"/>
    <w:rsid w:val="005356E0"/>
    <w:rsid w:val="00535C19"/>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EC"/>
    <w:rsid w:val="00540ECC"/>
    <w:rsid w:val="00540F76"/>
    <w:rsid w:val="00542D8C"/>
    <w:rsid w:val="00542F2A"/>
    <w:rsid w:val="0054369F"/>
    <w:rsid w:val="00543A2B"/>
    <w:rsid w:val="00543F97"/>
    <w:rsid w:val="00543FD5"/>
    <w:rsid w:val="00545BD1"/>
    <w:rsid w:val="00547003"/>
    <w:rsid w:val="00547639"/>
    <w:rsid w:val="0054771A"/>
    <w:rsid w:val="00547CFD"/>
    <w:rsid w:val="0055046B"/>
    <w:rsid w:val="00551380"/>
    <w:rsid w:val="00551CC2"/>
    <w:rsid w:val="00552307"/>
    <w:rsid w:val="00552787"/>
    <w:rsid w:val="00552EB8"/>
    <w:rsid w:val="005535F2"/>
    <w:rsid w:val="00554187"/>
    <w:rsid w:val="005544B0"/>
    <w:rsid w:val="00554F42"/>
    <w:rsid w:val="005550EC"/>
    <w:rsid w:val="00555E57"/>
    <w:rsid w:val="0055621F"/>
    <w:rsid w:val="005564EE"/>
    <w:rsid w:val="00556702"/>
    <w:rsid w:val="00556A54"/>
    <w:rsid w:val="00556BE2"/>
    <w:rsid w:val="00556C2E"/>
    <w:rsid w:val="00557D69"/>
    <w:rsid w:val="005607F7"/>
    <w:rsid w:val="00560C95"/>
    <w:rsid w:val="00560F17"/>
    <w:rsid w:val="005612DD"/>
    <w:rsid w:val="005613A4"/>
    <w:rsid w:val="005613AE"/>
    <w:rsid w:val="005615BF"/>
    <w:rsid w:val="00561651"/>
    <w:rsid w:val="005618E1"/>
    <w:rsid w:val="005619D3"/>
    <w:rsid w:val="00561C42"/>
    <w:rsid w:val="0056279D"/>
    <w:rsid w:val="00562DBF"/>
    <w:rsid w:val="00562EFE"/>
    <w:rsid w:val="00563DC9"/>
    <w:rsid w:val="005655B9"/>
    <w:rsid w:val="005657C6"/>
    <w:rsid w:val="00565A23"/>
    <w:rsid w:val="00565A4A"/>
    <w:rsid w:val="00565CFE"/>
    <w:rsid w:val="00565E2B"/>
    <w:rsid w:val="005665B7"/>
    <w:rsid w:val="00567BDF"/>
    <w:rsid w:val="00567D4E"/>
    <w:rsid w:val="00567DAB"/>
    <w:rsid w:val="00570147"/>
    <w:rsid w:val="00570AAD"/>
    <w:rsid w:val="00570DBA"/>
    <w:rsid w:val="00570FB6"/>
    <w:rsid w:val="00571DBA"/>
    <w:rsid w:val="00571F6A"/>
    <w:rsid w:val="005721E3"/>
    <w:rsid w:val="00572272"/>
    <w:rsid w:val="0057313F"/>
    <w:rsid w:val="0057349D"/>
    <w:rsid w:val="00574617"/>
    <w:rsid w:val="00574E19"/>
    <w:rsid w:val="00574EBA"/>
    <w:rsid w:val="0057525B"/>
    <w:rsid w:val="00576186"/>
    <w:rsid w:val="00576283"/>
    <w:rsid w:val="00576375"/>
    <w:rsid w:val="00576926"/>
    <w:rsid w:val="00576A0C"/>
    <w:rsid w:val="00576C63"/>
    <w:rsid w:val="00577081"/>
    <w:rsid w:val="0058061B"/>
    <w:rsid w:val="00582821"/>
    <w:rsid w:val="00582880"/>
    <w:rsid w:val="00582A02"/>
    <w:rsid w:val="00582CE0"/>
    <w:rsid w:val="00582D89"/>
    <w:rsid w:val="00582DF4"/>
    <w:rsid w:val="00582EE4"/>
    <w:rsid w:val="0058398F"/>
    <w:rsid w:val="00583E12"/>
    <w:rsid w:val="00584C80"/>
    <w:rsid w:val="00584E98"/>
    <w:rsid w:val="00584EA4"/>
    <w:rsid w:val="00585CC6"/>
    <w:rsid w:val="00586A40"/>
    <w:rsid w:val="00586D1D"/>
    <w:rsid w:val="00586E12"/>
    <w:rsid w:val="00586ED2"/>
    <w:rsid w:val="00587208"/>
    <w:rsid w:val="00590424"/>
    <w:rsid w:val="00590A4B"/>
    <w:rsid w:val="005916A3"/>
    <w:rsid w:val="005917ED"/>
    <w:rsid w:val="0059278E"/>
    <w:rsid w:val="00592BDF"/>
    <w:rsid w:val="00592C5F"/>
    <w:rsid w:val="00593305"/>
    <w:rsid w:val="0059352D"/>
    <w:rsid w:val="0059418F"/>
    <w:rsid w:val="0059454E"/>
    <w:rsid w:val="00594C20"/>
    <w:rsid w:val="00594F68"/>
    <w:rsid w:val="00594F94"/>
    <w:rsid w:val="00595284"/>
    <w:rsid w:val="00596B60"/>
    <w:rsid w:val="005977A7"/>
    <w:rsid w:val="00597E4C"/>
    <w:rsid w:val="00597E70"/>
    <w:rsid w:val="005A014E"/>
    <w:rsid w:val="005A0214"/>
    <w:rsid w:val="005A0E3C"/>
    <w:rsid w:val="005A1EF9"/>
    <w:rsid w:val="005A2190"/>
    <w:rsid w:val="005A248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1C7"/>
    <w:rsid w:val="005B2913"/>
    <w:rsid w:val="005B3470"/>
    <w:rsid w:val="005B38CD"/>
    <w:rsid w:val="005B3E0F"/>
    <w:rsid w:val="005B43F9"/>
    <w:rsid w:val="005B4B44"/>
    <w:rsid w:val="005B53E9"/>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46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2632"/>
    <w:rsid w:val="005E2D78"/>
    <w:rsid w:val="005E3856"/>
    <w:rsid w:val="005E45EB"/>
    <w:rsid w:val="005E48A3"/>
    <w:rsid w:val="005E5188"/>
    <w:rsid w:val="005E53E1"/>
    <w:rsid w:val="005E6D93"/>
    <w:rsid w:val="005E727C"/>
    <w:rsid w:val="005E788A"/>
    <w:rsid w:val="005E795F"/>
    <w:rsid w:val="005E7A7C"/>
    <w:rsid w:val="005F053C"/>
    <w:rsid w:val="005F0E35"/>
    <w:rsid w:val="005F0EAD"/>
    <w:rsid w:val="005F11B5"/>
    <w:rsid w:val="005F12F3"/>
    <w:rsid w:val="005F13A8"/>
    <w:rsid w:val="005F1BD5"/>
    <w:rsid w:val="005F1F02"/>
    <w:rsid w:val="005F29D4"/>
    <w:rsid w:val="005F2C71"/>
    <w:rsid w:val="005F3282"/>
    <w:rsid w:val="005F330A"/>
    <w:rsid w:val="005F3560"/>
    <w:rsid w:val="005F3615"/>
    <w:rsid w:val="005F44C0"/>
    <w:rsid w:val="005F5029"/>
    <w:rsid w:val="005F5AE9"/>
    <w:rsid w:val="005F6356"/>
    <w:rsid w:val="005F63C6"/>
    <w:rsid w:val="005F63F8"/>
    <w:rsid w:val="005F648F"/>
    <w:rsid w:val="005F6BFA"/>
    <w:rsid w:val="005F6F8E"/>
    <w:rsid w:val="005F709D"/>
    <w:rsid w:val="005F7858"/>
    <w:rsid w:val="006001BA"/>
    <w:rsid w:val="00600BFA"/>
    <w:rsid w:val="00600F1F"/>
    <w:rsid w:val="006016DC"/>
    <w:rsid w:val="00601886"/>
    <w:rsid w:val="00601A67"/>
    <w:rsid w:val="00602BD8"/>
    <w:rsid w:val="00602DAD"/>
    <w:rsid w:val="00603869"/>
    <w:rsid w:val="00603BA8"/>
    <w:rsid w:val="00604B5F"/>
    <w:rsid w:val="00604F3C"/>
    <w:rsid w:val="00604F81"/>
    <w:rsid w:val="00605797"/>
    <w:rsid w:val="006069E1"/>
    <w:rsid w:val="006074EC"/>
    <w:rsid w:val="00607558"/>
    <w:rsid w:val="006078E1"/>
    <w:rsid w:val="0060798C"/>
    <w:rsid w:val="00610AC2"/>
    <w:rsid w:val="00610DD2"/>
    <w:rsid w:val="00610EA9"/>
    <w:rsid w:val="006110C8"/>
    <w:rsid w:val="00611147"/>
    <w:rsid w:val="00611CF5"/>
    <w:rsid w:val="00611DA2"/>
    <w:rsid w:val="0061250B"/>
    <w:rsid w:val="006129BD"/>
    <w:rsid w:val="00612F4D"/>
    <w:rsid w:val="00613249"/>
    <w:rsid w:val="00614596"/>
    <w:rsid w:val="0061503E"/>
    <w:rsid w:val="006154B8"/>
    <w:rsid w:val="00616026"/>
    <w:rsid w:val="00616501"/>
    <w:rsid w:val="006165F3"/>
    <w:rsid w:val="00616F2C"/>
    <w:rsid w:val="00617240"/>
    <w:rsid w:val="006177EE"/>
    <w:rsid w:val="006179F4"/>
    <w:rsid w:val="00617A06"/>
    <w:rsid w:val="0062039A"/>
    <w:rsid w:val="0062050A"/>
    <w:rsid w:val="0062089F"/>
    <w:rsid w:val="00620A5E"/>
    <w:rsid w:val="00620D8C"/>
    <w:rsid w:val="00620E4E"/>
    <w:rsid w:val="00620F29"/>
    <w:rsid w:val="0062128D"/>
    <w:rsid w:val="006215B9"/>
    <w:rsid w:val="006218D5"/>
    <w:rsid w:val="006225CC"/>
    <w:rsid w:val="0062267C"/>
    <w:rsid w:val="00622DE5"/>
    <w:rsid w:val="00622F85"/>
    <w:rsid w:val="006234DD"/>
    <w:rsid w:val="00623FC6"/>
    <w:rsid w:val="00624C0B"/>
    <w:rsid w:val="0062502D"/>
    <w:rsid w:val="006258FA"/>
    <w:rsid w:val="0062591A"/>
    <w:rsid w:val="00626296"/>
    <w:rsid w:val="006263A2"/>
    <w:rsid w:val="00626AF0"/>
    <w:rsid w:val="006276C9"/>
    <w:rsid w:val="006309B0"/>
    <w:rsid w:val="00631038"/>
    <w:rsid w:val="00631147"/>
    <w:rsid w:val="00631559"/>
    <w:rsid w:val="00631A77"/>
    <w:rsid w:val="00631C6C"/>
    <w:rsid w:val="00632300"/>
    <w:rsid w:val="0063363E"/>
    <w:rsid w:val="0063397C"/>
    <w:rsid w:val="00633DA1"/>
    <w:rsid w:val="00634423"/>
    <w:rsid w:val="00634D2E"/>
    <w:rsid w:val="0063629F"/>
    <w:rsid w:val="00636371"/>
    <w:rsid w:val="006363D6"/>
    <w:rsid w:val="00636A53"/>
    <w:rsid w:val="00636AE1"/>
    <w:rsid w:val="006371A2"/>
    <w:rsid w:val="00641472"/>
    <w:rsid w:val="0064169B"/>
    <w:rsid w:val="00641B5C"/>
    <w:rsid w:val="00642ECF"/>
    <w:rsid w:val="0064332D"/>
    <w:rsid w:val="0064342D"/>
    <w:rsid w:val="00644A10"/>
    <w:rsid w:val="00644FB6"/>
    <w:rsid w:val="00645193"/>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2B97"/>
    <w:rsid w:val="0066373B"/>
    <w:rsid w:val="00665532"/>
    <w:rsid w:val="00665F03"/>
    <w:rsid w:val="00665FA7"/>
    <w:rsid w:val="00666267"/>
    <w:rsid w:val="0066664E"/>
    <w:rsid w:val="00666BC2"/>
    <w:rsid w:val="00667853"/>
    <w:rsid w:val="0066790E"/>
    <w:rsid w:val="006679C9"/>
    <w:rsid w:val="00667D35"/>
    <w:rsid w:val="006703EF"/>
    <w:rsid w:val="00670460"/>
    <w:rsid w:val="00670618"/>
    <w:rsid w:val="00670878"/>
    <w:rsid w:val="006709D9"/>
    <w:rsid w:val="006712D5"/>
    <w:rsid w:val="006713EE"/>
    <w:rsid w:val="00671585"/>
    <w:rsid w:val="00672008"/>
    <w:rsid w:val="00672287"/>
    <w:rsid w:val="0067330E"/>
    <w:rsid w:val="00673C53"/>
    <w:rsid w:val="0067404C"/>
    <w:rsid w:val="00674B40"/>
    <w:rsid w:val="006750B1"/>
    <w:rsid w:val="006753D6"/>
    <w:rsid w:val="00675AA8"/>
    <w:rsid w:val="00675F03"/>
    <w:rsid w:val="00677195"/>
    <w:rsid w:val="0068011F"/>
    <w:rsid w:val="00680587"/>
    <w:rsid w:val="00680757"/>
    <w:rsid w:val="00681022"/>
    <w:rsid w:val="006818BF"/>
    <w:rsid w:val="00681ADB"/>
    <w:rsid w:val="006826BF"/>
    <w:rsid w:val="006836BE"/>
    <w:rsid w:val="006847BC"/>
    <w:rsid w:val="006851B3"/>
    <w:rsid w:val="00685262"/>
    <w:rsid w:val="0068534A"/>
    <w:rsid w:val="0068582C"/>
    <w:rsid w:val="00685883"/>
    <w:rsid w:val="00686590"/>
    <w:rsid w:val="00686BA2"/>
    <w:rsid w:val="00687229"/>
    <w:rsid w:val="00687786"/>
    <w:rsid w:val="0068781C"/>
    <w:rsid w:val="00690963"/>
    <w:rsid w:val="00690C39"/>
    <w:rsid w:val="00690E2E"/>
    <w:rsid w:val="00690EE2"/>
    <w:rsid w:val="006915DD"/>
    <w:rsid w:val="006917AC"/>
    <w:rsid w:val="00691A44"/>
    <w:rsid w:val="006921F8"/>
    <w:rsid w:val="00692C69"/>
    <w:rsid w:val="006931BB"/>
    <w:rsid w:val="00693666"/>
    <w:rsid w:val="0069392D"/>
    <w:rsid w:val="00693CF7"/>
    <w:rsid w:val="006946D2"/>
    <w:rsid w:val="006952CA"/>
    <w:rsid w:val="00696A30"/>
    <w:rsid w:val="00696BC0"/>
    <w:rsid w:val="00697523"/>
    <w:rsid w:val="00697B5C"/>
    <w:rsid w:val="00697F9E"/>
    <w:rsid w:val="006A0D87"/>
    <w:rsid w:val="006A13C9"/>
    <w:rsid w:val="006A1655"/>
    <w:rsid w:val="006A242C"/>
    <w:rsid w:val="006A2503"/>
    <w:rsid w:val="006A2631"/>
    <w:rsid w:val="006A2BE5"/>
    <w:rsid w:val="006A3011"/>
    <w:rsid w:val="006A383E"/>
    <w:rsid w:val="006A39F8"/>
    <w:rsid w:val="006A4395"/>
    <w:rsid w:val="006A5446"/>
    <w:rsid w:val="006A593A"/>
    <w:rsid w:val="006A667E"/>
    <w:rsid w:val="006A6BD8"/>
    <w:rsid w:val="006A70A4"/>
    <w:rsid w:val="006A74E5"/>
    <w:rsid w:val="006A78E5"/>
    <w:rsid w:val="006A7B93"/>
    <w:rsid w:val="006A7C46"/>
    <w:rsid w:val="006B038D"/>
    <w:rsid w:val="006B05F5"/>
    <w:rsid w:val="006B1764"/>
    <w:rsid w:val="006B19D0"/>
    <w:rsid w:val="006B1C26"/>
    <w:rsid w:val="006B2800"/>
    <w:rsid w:val="006B352E"/>
    <w:rsid w:val="006B3A73"/>
    <w:rsid w:val="006B4079"/>
    <w:rsid w:val="006B44ED"/>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B46"/>
    <w:rsid w:val="006C2BB5"/>
    <w:rsid w:val="006C2F2E"/>
    <w:rsid w:val="006C2FE3"/>
    <w:rsid w:val="006C313C"/>
    <w:rsid w:val="006C3504"/>
    <w:rsid w:val="006C3B23"/>
    <w:rsid w:val="006C465B"/>
    <w:rsid w:val="006C4832"/>
    <w:rsid w:val="006C4B4F"/>
    <w:rsid w:val="006C4EF3"/>
    <w:rsid w:val="006C53E1"/>
    <w:rsid w:val="006C55AF"/>
    <w:rsid w:val="006C633D"/>
    <w:rsid w:val="006C6C73"/>
    <w:rsid w:val="006C7050"/>
    <w:rsid w:val="006C79AD"/>
    <w:rsid w:val="006C7BC5"/>
    <w:rsid w:val="006D04D1"/>
    <w:rsid w:val="006D0744"/>
    <w:rsid w:val="006D1319"/>
    <w:rsid w:val="006D16AE"/>
    <w:rsid w:val="006D1BCA"/>
    <w:rsid w:val="006D283E"/>
    <w:rsid w:val="006D2F7E"/>
    <w:rsid w:val="006D2FC6"/>
    <w:rsid w:val="006D33DF"/>
    <w:rsid w:val="006D37C9"/>
    <w:rsid w:val="006D38F6"/>
    <w:rsid w:val="006D3A14"/>
    <w:rsid w:val="006D3E82"/>
    <w:rsid w:val="006D4042"/>
    <w:rsid w:val="006D40B2"/>
    <w:rsid w:val="006D4534"/>
    <w:rsid w:val="006D64FF"/>
    <w:rsid w:val="006D686D"/>
    <w:rsid w:val="006D6922"/>
    <w:rsid w:val="006D6FF6"/>
    <w:rsid w:val="006E0C4D"/>
    <w:rsid w:val="006E0F91"/>
    <w:rsid w:val="006E164F"/>
    <w:rsid w:val="006E1C28"/>
    <w:rsid w:val="006E2893"/>
    <w:rsid w:val="006E28C6"/>
    <w:rsid w:val="006E2B1E"/>
    <w:rsid w:val="006E2DC5"/>
    <w:rsid w:val="006E33F6"/>
    <w:rsid w:val="006E340B"/>
    <w:rsid w:val="006E5073"/>
    <w:rsid w:val="006E56DF"/>
    <w:rsid w:val="006E5942"/>
    <w:rsid w:val="006E5BDA"/>
    <w:rsid w:val="006E5CCF"/>
    <w:rsid w:val="006E636C"/>
    <w:rsid w:val="006E6639"/>
    <w:rsid w:val="006E69E0"/>
    <w:rsid w:val="006E6BD5"/>
    <w:rsid w:val="006E6F80"/>
    <w:rsid w:val="006E7761"/>
    <w:rsid w:val="006E7BCD"/>
    <w:rsid w:val="006F0298"/>
    <w:rsid w:val="006F18B1"/>
    <w:rsid w:val="006F18EA"/>
    <w:rsid w:val="006F2667"/>
    <w:rsid w:val="006F28A2"/>
    <w:rsid w:val="006F2C63"/>
    <w:rsid w:val="006F33FA"/>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10CE"/>
    <w:rsid w:val="00701925"/>
    <w:rsid w:val="007020A4"/>
    <w:rsid w:val="007026F3"/>
    <w:rsid w:val="00703666"/>
    <w:rsid w:val="00703A4C"/>
    <w:rsid w:val="00704278"/>
    <w:rsid w:val="0070442B"/>
    <w:rsid w:val="007049B7"/>
    <w:rsid w:val="00704AF8"/>
    <w:rsid w:val="00704BF7"/>
    <w:rsid w:val="00704EB9"/>
    <w:rsid w:val="007060CE"/>
    <w:rsid w:val="00706164"/>
    <w:rsid w:val="0070679B"/>
    <w:rsid w:val="007069E7"/>
    <w:rsid w:val="00706B97"/>
    <w:rsid w:val="00706C3C"/>
    <w:rsid w:val="007075C7"/>
    <w:rsid w:val="00707DB7"/>
    <w:rsid w:val="00710D9F"/>
    <w:rsid w:val="0071118B"/>
    <w:rsid w:val="00711CAB"/>
    <w:rsid w:val="00713408"/>
    <w:rsid w:val="00713EF8"/>
    <w:rsid w:val="007142C2"/>
    <w:rsid w:val="00714732"/>
    <w:rsid w:val="00714960"/>
    <w:rsid w:val="00714E7F"/>
    <w:rsid w:val="0071503A"/>
    <w:rsid w:val="00715600"/>
    <w:rsid w:val="007158B8"/>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3A8"/>
    <w:rsid w:val="0072448C"/>
    <w:rsid w:val="007247B8"/>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0F96"/>
    <w:rsid w:val="0074111E"/>
    <w:rsid w:val="007418D1"/>
    <w:rsid w:val="00741FB4"/>
    <w:rsid w:val="00742F4E"/>
    <w:rsid w:val="00743847"/>
    <w:rsid w:val="007438EC"/>
    <w:rsid w:val="007454E1"/>
    <w:rsid w:val="007457A7"/>
    <w:rsid w:val="007467F6"/>
    <w:rsid w:val="00746BF3"/>
    <w:rsid w:val="00746DBA"/>
    <w:rsid w:val="00746F12"/>
    <w:rsid w:val="00747199"/>
    <w:rsid w:val="007474E0"/>
    <w:rsid w:val="00747EC7"/>
    <w:rsid w:val="00747FA7"/>
    <w:rsid w:val="00750DA6"/>
    <w:rsid w:val="0075100C"/>
    <w:rsid w:val="0075129F"/>
    <w:rsid w:val="00751945"/>
    <w:rsid w:val="00751B1F"/>
    <w:rsid w:val="00751B50"/>
    <w:rsid w:val="00752A0A"/>
    <w:rsid w:val="00752C6C"/>
    <w:rsid w:val="0075314A"/>
    <w:rsid w:val="0075331D"/>
    <w:rsid w:val="00753CB0"/>
    <w:rsid w:val="00753CC1"/>
    <w:rsid w:val="0075547D"/>
    <w:rsid w:val="00756355"/>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40B"/>
    <w:rsid w:val="00765D2A"/>
    <w:rsid w:val="00770828"/>
    <w:rsid w:val="00771373"/>
    <w:rsid w:val="00771B2D"/>
    <w:rsid w:val="00772130"/>
    <w:rsid w:val="00772B4D"/>
    <w:rsid w:val="00772B6C"/>
    <w:rsid w:val="00772DA1"/>
    <w:rsid w:val="00772EC1"/>
    <w:rsid w:val="00773438"/>
    <w:rsid w:val="00774063"/>
    <w:rsid w:val="007741DE"/>
    <w:rsid w:val="00774D27"/>
    <w:rsid w:val="00775036"/>
    <w:rsid w:val="0077505B"/>
    <w:rsid w:val="007753CA"/>
    <w:rsid w:val="00775F6B"/>
    <w:rsid w:val="007763C3"/>
    <w:rsid w:val="00776802"/>
    <w:rsid w:val="007770C9"/>
    <w:rsid w:val="00777107"/>
    <w:rsid w:val="00777816"/>
    <w:rsid w:val="0077789A"/>
    <w:rsid w:val="00777FDC"/>
    <w:rsid w:val="00780937"/>
    <w:rsid w:val="007813C9"/>
    <w:rsid w:val="00781799"/>
    <w:rsid w:val="00781A38"/>
    <w:rsid w:val="00781D44"/>
    <w:rsid w:val="00782A1E"/>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7562"/>
    <w:rsid w:val="00787644"/>
    <w:rsid w:val="00787FC2"/>
    <w:rsid w:val="0079046E"/>
    <w:rsid w:val="007908EE"/>
    <w:rsid w:val="00790F64"/>
    <w:rsid w:val="007911F9"/>
    <w:rsid w:val="00791E77"/>
    <w:rsid w:val="00791FBE"/>
    <w:rsid w:val="0079259E"/>
    <w:rsid w:val="00792DCC"/>
    <w:rsid w:val="007930DC"/>
    <w:rsid w:val="00793BF4"/>
    <w:rsid w:val="00793D92"/>
    <w:rsid w:val="00793E5C"/>
    <w:rsid w:val="00794073"/>
    <w:rsid w:val="00795C55"/>
    <w:rsid w:val="00795EC1"/>
    <w:rsid w:val="00796152"/>
    <w:rsid w:val="007962D9"/>
    <w:rsid w:val="00796473"/>
    <w:rsid w:val="007968CB"/>
    <w:rsid w:val="007969A5"/>
    <w:rsid w:val="00796B54"/>
    <w:rsid w:val="00796E6E"/>
    <w:rsid w:val="0079720A"/>
    <w:rsid w:val="00797427"/>
    <w:rsid w:val="00797494"/>
    <w:rsid w:val="00797D72"/>
    <w:rsid w:val="00797E52"/>
    <w:rsid w:val="007A03A7"/>
    <w:rsid w:val="007A07E4"/>
    <w:rsid w:val="007A160A"/>
    <w:rsid w:val="007A30BC"/>
    <w:rsid w:val="007A373A"/>
    <w:rsid w:val="007A3B8D"/>
    <w:rsid w:val="007A3E81"/>
    <w:rsid w:val="007A408D"/>
    <w:rsid w:val="007A42AA"/>
    <w:rsid w:val="007A43B6"/>
    <w:rsid w:val="007A4775"/>
    <w:rsid w:val="007A4858"/>
    <w:rsid w:val="007A5125"/>
    <w:rsid w:val="007A524E"/>
    <w:rsid w:val="007A5375"/>
    <w:rsid w:val="007A5946"/>
    <w:rsid w:val="007A5AEA"/>
    <w:rsid w:val="007A5BC4"/>
    <w:rsid w:val="007A6364"/>
    <w:rsid w:val="007A71AD"/>
    <w:rsid w:val="007A738E"/>
    <w:rsid w:val="007A79C8"/>
    <w:rsid w:val="007A7B2F"/>
    <w:rsid w:val="007A7F75"/>
    <w:rsid w:val="007B037E"/>
    <w:rsid w:val="007B0629"/>
    <w:rsid w:val="007B0683"/>
    <w:rsid w:val="007B06EF"/>
    <w:rsid w:val="007B0BBD"/>
    <w:rsid w:val="007B150A"/>
    <w:rsid w:val="007B179C"/>
    <w:rsid w:val="007B1B5E"/>
    <w:rsid w:val="007B1B95"/>
    <w:rsid w:val="007B21B9"/>
    <w:rsid w:val="007B2323"/>
    <w:rsid w:val="007B23A3"/>
    <w:rsid w:val="007B2565"/>
    <w:rsid w:val="007B27AE"/>
    <w:rsid w:val="007B2C4F"/>
    <w:rsid w:val="007B2E5D"/>
    <w:rsid w:val="007B328B"/>
    <w:rsid w:val="007B3F8C"/>
    <w:rsid w:val="007B4004"/>
    <w:rsid w:val="007B451D"/>
    <w:rsid w:val="007B47B5"/>
    <w:rsid w:val="007B4A56"/>
    <w:rsid w:val="007B532A"/>
    <w:rsid w:val="007B54EE"/>
    <w:rsid w:val="007B578C"/>
    <w:rsid w:val="007B58DE"/>
    <w:rsid w:val="007B5D78"/>
    <w:rsid w:val="007B5EFF"/>
    <w:rsid w:val="007B645D"/>
    <w:rsid w:val="007B679F"/>
    <w:rsid w:val="007B6A91"/>
    <w:rsid w:val="007B7516"/>
    <w:rsid w:val="007B76DA"/>
    <w:rsid w:val="007B7746"/>
    <w:rsid w:val="007C1F07"/>
    <w:rsid w:val="007C35D9"/>
    <w:rsid w:val="007C3B87"/>
    <w:rsid w:val="007C445A"/>
    <w:rsid w:val="007C56C0"/>
    <w:rsid w:val="007C58FB"/>
    <w:rsid w:val="007C5B4C"/>
    <w:rsid w:val="007C5BC2"/>
    <w:rsid w:val="007C5DDD"/>
    <w:rsid w:val="007C60CD"/>
    <w:rsid w:val="007C6820"/>
    <w:rsid w:val="007C69DE"/>
    <w:rsid w:val="007C6DDC"/>
    <w:rsid w:val="007C6FEA"/>
    <w:rsid w:val="007C6FF0"/>
    <w:rsid w:val="007C705A"/>
    <w:rsid w:val="007C7AB6"/>
    <w:rsid w:val="007D0111"/>
    <w:rsid w:val="007D02C0"/>
    <w:rsid w:val="007D0B7A"/>
    <w:rsid w:val="007D0BCF"/>
    <w:rsid w:val="007D0EC6"/>
    <w:rsid w:val="007D10C7"/>
    <w:rsid w:val="007D1934"/>
    <w:rsid w:val="007D1D97"/>
    <w:rsid w:val="007D25B8"/>
    <w:rsid w:val="007D25F5"/>
    <w:rsid w:val="007D2D3C"/>
    <w:rsid w:val="007D322F"/>
    <w:rsid w:val="007D33BF"/>
    <w:rsid w:val="007D3D4E"/>
    <w:rsid w:val="007D4118"/>
    <w:rsid w:val="007D4562"/>
    <w:rsid w:val="007D4C61"/>
    <w:rsid w:val="007D4DEC"/>
    <w:rsid w:val="007D541A"/>
    <w:rsid w:val="007D655C"/>
    <w:rsid w:val="007D6DA2"/>
    <w:rsid w:val="007D7A24"/>
    <w:rsid w:val="007E006C"/>
    <w:rsid w:val="007E0594"/>
    <w:rsid w:val="007E096D"/>
    <w:rsid w:val="007E1511"/>
    <w:rsid w:val="007E1695"/>
    <w:rsid w:val="007E2692"/>
    <w:rsid w:val="007E377C"/>
    <w:rsid w:val="007E3F6F"/>
    <w:rsid w:val="007E4021"/>
    <w:rsid w:val="007E4497"/>
    <w:rsid w:val="007E4A70"/>
    <w:rsid w:val="007E5127"/>
    <w:rsid w:val="007E516D"/>
    <w:rsid w:val="007E6120"/>
    <w:rsid w:val="007E6ACC"/>
    <w:rsid w:val="007E6B24"/>
    <w:rsid w:val="007E7910"/>
    <w:rsid w:val="007E7C29"/>
    <w:rsid w:val="007E7DD8"/>
    <w:rsid w:val="007F01E2"/>
    <w:rsid w:val="007F08A1"/>
    <w:rsid w:val="007F15C8"/>
    <w:rsid w:val="007F1F31"/>
    <w:rsid w:val="007F213B"/>
    <w:rsid w:val="007F22D5"/>
    <w:rsid w:val="007F243C"/>
    <w:rsid w:val="007F2D64"/>
    <w:rsid w:val="007F35C0"/>
    <w:rsid w:val="007F3665"/>
    <w:rsid w:val="007F3BB7"/>
    <w:rsid w:val="007F3C97"/>
    <w:rsid w:val="007F41A3"/>
    <w:rsid w:val="007F4FB4"/>
    <w:rsid w:val="007F5241"/>
    <w:rsid w:val="007F5331"/>
    <w:rsid w:val="007F59AF"/>
    <w:rsid w:val="007F5AEF"/>
    <w:rsid w:val="007F5C7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B9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60"/>
    <w:rsid w:val="00820B7F"/>
    <w:rsid w:val="00820BEB"/>
    <w:rsid w:val="00821AC8"/>
    <w:rsid w:val="00821BCD"/>
    <w:rsid w:val="00822195"/>
    <w:rsid w:val="00822589"/>
    <w:rsid w:val="00823EB0"/>
    <w:rsid w:val="008242FE"/>
    <w:rsid w:val="008244DE"/>
    <w:rsid w:val="008248F5"/>
    <w:rsid w:val="008254CC"/>
    <w:rsid w:val="00826908"/>
    <w:rsid w:val="0082739B"/>
    <w:rsid w:val="00831069"/>
    <w:rsid w:val="00831368"/>
    <w:rsid w:val="00831662"/>
    <w:rsid w:val="0083239E"/>
    <w:rsid w:val="00832BF4"/>
    <w:rsid w:val="008332AC"/>
    <w:rsid w:val="0083539B"/>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879"/>
    <w:rsid w:val="00843F2B"/>
    <w:rsid w:val="00844967"/>
    <w:rsid w:val="00845155"/>
    <w:rsid w:val="00845C5F"/>
    <w:rsid w:val="008468EE"/>
    <w:rsid w:val="00846F4D"/>
    <w:rsid w:val="00847453"/>
    <w:rsid w:val="008475F6"/>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3BC"/>
    <w:rsid w:val="00856FA6"/>
    <w:rsid w:val="00856FE5"/>
    <w:rsid w:val="008570E4"/>
    <w:rsid w:val="00860788"/>
    <w:rsid w:val="00861AF8"/>
    <w:rsid w:val="00862222"/>
    <w:rsid w:val="00862267"/>
    <w:rsid w:val="008639CB"/>
    <w:rsid w:val="00864649"/>
    <w:rsid w:val="0086477E"/>
    <w:rsid w:val="00864D9E"/>
    <w:rsid w:val="00864DB3"/>
    <w:rsid w:val="00864DFA"/>
    <w:rsid w:val="00865455"/>
    <w:rsid w:val="0086553A"/>
    <w:rsid w:val="00865548"/>
    <w:rsid w:val="00865E36"/>
    <w:rsid w:val="00866096"/>
    <w:rsid w:val="00866532"/>
    <w:rsid w:val="008669C4"/>
    <w:rsid w:val="008678AB"/>
    <w:rsid w:val="00867AE5"/>
    <w:rsid w:val="00870161"/>
    <w:rsid w:val="00870198"/>
    <w:rsid w:val="00870D78"/>
    <w:rsid w:val="00870D8A"/>
    <w:rsid w:val="00871A3C"/>
    <w:rsid w:val="00871EE5"/>
    <w:rsid w:val="0087270C"/>
    <w:rsid w:val="00873099"/>
    <w:rsid w:val="008732BA"/>
    <w:rsid w:val="008738CB"/>
    <w:rsid w:val="00873FD3"/>
    <w:rsid w:val="008744D6"/>
    <w:rsid w:val="008748C2"/>
    <w:rsid w:val="0087530C"/>
    <w:rsid w:val="00875A80"/>
    <w:rsid w:val="00876514"/>
    <w:rsid w:val="00876B50"/>
    <w:rsid w:val="008770E8"/>
    <w:rsid w:val="00877784"/>
    <w:rsid w:val="0088009C"/>
    <w:rsid w:val="00880815"/>
    <w:rsid w:val="00880D5B"/>
    <w:rsid w:val="00881D3C"/>
    <w:rsid w:val="00881EE0"/>
    <w:rsid w:val="008823D2"/>
    <w:rsid w:val="008824EE"/>
    <w:rsid w:val="008828C6"/>
    <w:rsid w:val="00882C6F"/>
    <w:rsid w:val="00882CDD"/>
    <w:rsid w:val="00882E61"/>
    <w:rsid w:val="00882EBF"/>
    <w:rsid w:val="00882FB9"/>
    <w:rsid w:val="0088430B"/>
    <w:rsid w:val="00884330"/>
    <w:rsid w:val="00884620"/>
    <w:rsid w:val="00884C92"/>
    <w:rsid w:val="008850BC"/>
    <w:rsid w:val="008854D6"/>
    <w:rsid w:val="00886292"/>
    <w:rsid w:val="00886FA8"/>
    <w:rsid w:val="008871C0"/>
    <w:rsid w:val="008908F6"/>
    <w:rsid w:val="0089216B"/>
    <w:rsid w:val="008922D2"/>
    <w:rsid w:val="0089316D"/>
    <w:rsid w:val="008942D6"/>
    <w:rsid w:val="00894BBF"/>
    <w:rsid w:val="008956F0"/>
    <w:rsid w:val="008959D3"/>
    <w:rsid w:val="00895D4D"/>
    <w:rsid w:val="00896A34"/>
    <w:rsid w:val="00897400"/>
    <w:rsid w:val="0089744F"/>
    <w:rsid w:val="00897B7D"/>
    <w:rsid w:val="008A0DBE"/>
    <w:rsid w:val="008A12B1"/>
    <w:rsid w:val="008A1FD3"/>
    <w:rsid w:val="008A2717"/>
    <w:rsid w:val="008A28BD"/>
    <w:rsid w:val="008A2B70"/>
    <w:rsid w:val="008A2C04"/>
    <w:rsid w:val="008A32D2"/>
    <w:rsid w:val="008A39E8"/>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4F8"/>
    <w:rsid w:val="008B556F"/>
    <w:rsid w:val="008B6050"/>
    <w:rsid w:val="008B625D"/>
    <w:rsid w:val="008B660C"/>
    <w:rsid w:val="008B7152"/>
    <w:rsid w:val="008B77A3"/>
    <w:rsid w:val="008B77D1"/>
    <w:rsid w:val="008B786A"/>
    <w:rsid w:val="008B78C9"/>
    <w:rsid w:val="008B79C5"/>
    <w:rsid w:val="008B7D45"/>
    <w:rsid w:val="008B7FEF"/>
    <w:rsid w:val="008C07D6"/>
    <w:rsid w:val="008C12C2"/>
    <w:rsid w:val="008C1486"/>
    <w:rsid w:val="008C1DA6"/>
    <w:rsid w:val="008C2093"/>
    <w:rsid w:val="008C2149"/>
    <w:rsid w:val="008C23A5"/>
    <w:rsid w:val="008C3477"/>
    <w:rsid w:val="008C3507"/>
    <w:rsid w:val="008C3535"/>
    <w:rsid w:val="008C3626"/>
    <w:rsid w:val="008C39A4"/>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40F"/>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060"/>
    <w:rsid w:val="008E3E78"/>
    <w:rsid w:val="008E42B4"/>
    <w:rsid w:val="008E434C"/>
    <w:rsid w:val="008E4401"/>
    <w:rsid w:val="008E45AE"/>
    <w:rsid w:val="008E4A49"/>
    <w:rsid w:val="008E5090"/>
    <w:rsid w:val="008E6C99"/>
    <w:rsid w:val="008E73F6"/>
    <w:rsid w:val="008E77BE"/>
    <w:rsid w:val="008E7ACD"/>
    <w:rsid w:val="008E7C7B"/>
    <w:rsid w:val="008E7D65"/>
    <w:rsid w:val="008F04C2"/>
    <w:rsid w:val="008F133F"/>
    <w:rsid w:val="008F1A9D"/>
    <w:rsid w:val="008F1E64"/>
    <w:rsid w:val="008F1E6D"/>
    <w:rsid w:val="008F32B1"/>
    <w:rsid w:val="008F3933"/>
    <w:rsid w:val="008F4383"/>
    <w:rsid w:val="008F5BC9"/>
    <w:rsid w:val="008F5DFE"/>
    <w:rsid w:val="008F63AA"/>
    <w:rsid w:val="008F650B"/>
    <w:rsid w:val="008F6620"/>
    <w:rsid w:val="008F726B"/>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7612"/>
    <w:rsid w:val="00907DC0"/>
    <w:rsid w:val="00907E8C"/>
    <w:rsid w:val="00910ACC"/>
    <w:rsid w:val="00910BC4"/>
    <w:rsid w:val="00910BC9"/>
    <w:rsid w:val="00911404"/>
    <w:rsid w:val="0091142D"/>
    <w:rsid w:val="009114A5"/>
    <w:rsid w:val="00913295"/>
    <w:rsid w:val="0091362C"/>
    <w:rsid w:val="00913A9C"/>
    <w:rsid w:val="009148B5"/>
    <w:rsid w:val="0091493E"/>
    <w:rsid w:val="009151E9"/>
    <w:rsid w:val="009153BE"/>
    <w:rsid w:val="009156B8"/>
    <w:rsid w:val="00915A75"/>
    <w:rsid w:val="00915AFD"/>
    <w:rsid w:val="00915C9A"/>
    <w:rsid w:val="00915E5E"/>
    <w:rsid w:val="0091608B"/>
    <w:rsid w:val="00916F43"/>
    <w:rsid w:val="009170CF"/>
    <w:rsid w:val="009177A4"/>
    <w:rsid w:val="00920490"/>
    <w:rsid w:val="00920A73"/>
    <w:rsid w:val="00923FA9"/>
    <w:rsid w:val="009241A0"/>
    <w:rsid w:val="0092470F"/>
    <w:rsid w:val="009247CA"/>
    <w:rsid w:val="009251A8"/>
    <w:rsid w:val="00925A01"/>
    <w:rsid w:val="00925CFF"/>
    <w:rsid w:val="00926710"/>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BCC"/>
    <w:rsid w:val="00935E81"/>
    <w:rsid w:val="00936882"/>
    <w:rsid w:val="009368D5"/>
    <w:rsid w:val="00937C46"/>
    <w:rsid w:val="00937CE2"/>
    <w:rsid w:val="00942072"/>
    <w:rsid w:val="00943050"/>
    <w:rsid w:val="00943361"/>
    <w:rsid w:val="009436C1"/>
    <w:rsid w:val="0094382F"/>
    <w:rsid w:val="00943A03"/>
    <w:rsid w:val="00943AE5"/>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2CAE"/>
    <w:rsid w:val="00952DD0"/>
    <w:rsid w:val="00952EA8"/>
    <w:rsid w:val="00953C68"/>
    <w:rsid w:val="009544BA"/>
    <w:rsid w:val="00954C8A"/>
    <w:rsid w:val="00954FAA"/>
    <w:rsid w:val="00955452"/>
    <w:rsid w:val="009556E8"/>
    <w:rsid w:val="00955BD8"/>
    <w:rsid w:val="00955BE5"/>
    <w:rsid w:val="009565E5"/>
    <w:rsid w:val="00956B16"/>
    <w:rsid w:val="00957C9F"/>
    <w:rsid w:val="00960D00"/>
    <w:rsid w:val="0096124C"/>
    <w:rsid w:val="00963848"/>
    <w:rsid w:val="00963909"/>
    <w:rsid w:val="009639B4"/>
    <w:rsid w:val="00963C92"/>
    <w:rsid w:val="009644C5"/>
    <w:rsid w:val="00964AF9"/>
    <w:rsid w:val="00964D58"/>
    <w:rsid w:val="00964EBD"/>
    <w:rsid w:val="00965294"/>
    <w:rsid w:val="0096590D"/>
    <w:rsid w:val="0096617F"/>
    <w:rsid w:val="00967297"/>
    <w:rsid w:val="00967371"/>
    <w:rsid w:val="00967D36"/>
    <w:rsid w:val="00970175"/>
    <w:rsid w:val="009711FF"/>
    <w:rsid w:val="00972486"/>
    <w:rsid w:val="0097257D"/>
    <w:rsid w:val="00972A53"/>
    <w:rsid w:val="009736E3"/>
    <w:rsid w:val="009739C1"/>
    <w:rsid w:val="00973E12"/>
    <w:rsid w:val="009743E4"/>
    <w:rsid w:val="00975583"/>
    <w:rsid w:val="00975A05"/>
    <w:rsid w:val="009766D6"/>
    <w:rsid w:val="00976E05"/>
    <w:rsid w:val="0097734A"/>
    <w:rsid w:val="0097741A"/>
    <w:rsid w:val="00977468"/>
    <w:rsid w:val="00977A4B"/>
    <w:rsid w:val="009808B4"/>
    <w:rsid w:val="00980CC7"/>
    <w:rsid w:val="00981068"/>
    <w:rsid w:val="0098113C"/>
    <w:rsid w:val="00981920"/>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31F"/>
    <w:rsid w:val="009878AD"/>
    <w:rsid w:val="00987A3B"/>
    <w:rsid w:val="0099029D"/>
    <w:rsid w:val="00990505"/>
    <w:rsid w:val="0099060D"/>
    <w:rsid w:val="00990A24"/>
    <w:rsid w:val="00990C34"/>
    <w:rsid w:val="0099150A"/>
    <w:rsid w:val="009915C1"/>
    <w:rsid w:val="00991814"/>
    <w:rsid w:val="00992069"/>
    <w:rsid w:val="009926D3"/>
    <w:rsid w:val="00992E15"/>
    <w:rsid w:val="0099326E"/>
    <w:rsid w:val="00993AAA"/>
    <w:rsid w:val="009943B0"/>
    <w:rsid w:val="00994657"/>
    <w:rsid w:val="00994747"/>
    <w:rsid w:val="009954B4"/>
    <w:rsid w:val="00995BE6"/>
    <w:rsid w:val="00996AA7"/>
    <w:rsid w:val="00996BBA"/>
    <w:rsid w:val="0099736C"/>
    <w:rsid w:val="009977B2"/>
    <w:rsid w:val="00997838"/>
    <w:rsid w:val="00997C60"/>
    <w:rsid w:val="00997D17"/>
    <w:rsid w:val="00997DB8"/>
    <w:rsid w:val="009A0770"/>
    <w:rsid w:val="009A1384"/>
    <w:rsid w:val="009A1759"/>
    <w:rsid w:val="009A17F0"/>
    <w:rsid w:val="009A1DF5"/>
    <w:rsid w:val="009A243E"/>
    <w:rsid w:val="009A2D71"/>
    <w:rsid w:val="009A36FC"/>
    <w:rsid w:val="009A517C"/>
    <w:rsid w:val="009A5662"/>
    <w:rsid w:val="009A5F0C"/>
    <w:rsid w:val="009A64C3"/>
    <w:rsid w:val="009A65EB"/>
    <w:rsid w:val="009A6E68"/>
    <w:rsid w:val="009A6E7E"/>
    <w:rsid w:val="009A70E2"/>
    <w:rsid w:val="009A781F"/>
    <w:rsid w:val="009B015A"/>
    <w:rsid w:val="009B040B"/>
    <w:rsid w:val="009B0BBA"/>
    <w:rsid w:val="009B0C20"/>
    <w:rsid w:val="009B0E2B"/>
    <w:rsid w:val="009B272F"/>
    <w:rsid w:val="009B2855"/>
    <w:rsid w:val="009B2DD5"/>
    <w:rsid w:val="009B2FB8"/>
    <w:rsid w:val="009B35C3"/>
    <w:rsid w:val="009B3BC6"/>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A9D"/>
    <w:rsid w:val="009C3E7D"/>
    <w:rsid w:val="009C409B"/>
    <w:rsid w:val="009C4377"/>
    <w:rsid w:val="009C4926"/>
    <w:rsid w:val="009C4D8A"/>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B97"/>
    <w:rsid w:val="009D5C7D"/>
    <w:rsid w:val="009D5EAE"/>
    <w:rsid w:val="009D5FE8"/>
    <w:rsid w:val="009D6026"/>
    <w:rsid w:val="009D632F"/>
    <w:rsid w:val="009D6B20"/>
    <w:rsid w:val="009D6E66"/>
    <w:rsid w:val="009D7A8B"/>
    <w:rsid w:val="009D7C2E"/>
    <w:rsid w:val="009D7FD3"/>
    <w:rsid w:val="009E05A9"/>
    <w:rsid w:val="009E08DE"/>
    <w:rsid w:val="009E1859"/>
    <w:rsid w:val="009E1A2E"/>
    <w:rsid w:val="009E1B6B"/>
    <w:rsid w:val="009E1E05"/>
    <w:rsid w:val="009E2681"/>
    <w:rsid w:val="009E26BC"/>
    <w:rsid w:val="009E336F"/>
    <w:rsid w:val="009E3A33"/>
    <w:rsid w:val="009E4349"/>
    <w:rsid w:val="009E4565"/>
    <w:rsid w:val="009E4744"/>
    <w:rsid w:val="009E52B5"/>
    <w:rsid w:val="009E5B50"/>
    <w:rsid w:val="009E67D2"/>
    <w:rsid w:val="009E6B25"/>
    <w:rsid w:val="009E6E7A"/>
    <w:rsid w:val="009E731A"/>
    <w:rsid w:val="009E7C2C"/>
    <w:rsid w:val="009F0F5A"/>
    <w:rsid w:val="009F12D8"/>
    <w:rsid w:val="009F1324"/>
    <w:rsid w:val="009F1742"/>
    <w:rsid w:val="009F2142"/>
    <w:rsid w:val="009F22DC"/>
    <w:rsid w:val="009F2519"/>
    <w:rsid w:val="009F25D7"/>
    <w:rsid w:val="009F30FB"/>
    <w:rsid w:val="009F39D2"/>
    <w:rsid w:val="009F39E4"/>
    <w:rsid w:val="009F4014"/>
    <w:rsid w:val="009F41ED"/>
    <w:rsid w:val="009F4250"/>
    <w:rsid w:val="009F428C"/>
    <w:rsid w:val="009F48F9"/>
    <w:rsid w:val="009F4F37"/>
    <w:rsid w:val="009F519B"/>
    <w:rsid w:val="009F54E7"/>
    <w:rsid w:val="009F552F"/>
    <w:rsid w:val="009F5757"/>
    <w:rsid w:val="009F6609"/>
    <w:rsid w:val="009F6EDA"/>
    <w:rsid w:val="009F7332"/>
    <w:rsid w:val="009F753C"/>
    <w:rsid w:val="009F75B2"/>
    <w:rsid w:val="009F762C"/>
    <w:rsid w:val="009F7C8F"/>
    <w:rsid w:val="009F7DDC"/>
    <w:rsid w:val="009F7F7A"/>
    <w:rsid w:val="00A004D2"/>
    <w:rsid w:val="00A00532"/>
    <w:rsid w:val="00A00A9F"/>
    <w:rsid w:val="00A018EF"/>
    <w:rsid w:val="00A01C5B"/>
    <w:rsid w:val="00A01FFD"/>
    <w:rsid w:val="00A02D78"/>
    <w:rsid w:val="00A03C27"/>
    <w:rsid w:val="00A050E2"/>
    <w:rsid w:val="00A05EC7"/>
    <w:rsid w:val="00A06040"/>
    <w:rsid w:val="00A061D0"/>
    <w:rsid w:val="00A062DA"/>
    <w:rsid w:val="00A0675E"/>
    <w:rsid w:val="00A069A7"/>
    <w:rsid w:val="00A06BE6"/>
    <w:rsid w:val="00A06D63"/>
    <w:rsid w:val="00A06F26"/>
    <w:rsid w:val="00A073B4"/>
    <w:rsid w:val="00A0745A"/>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B7B"/>
    <w:rsid w:val="00A14950"/>
    <w:rsid w:val="00A14ADB"/>
    <w:rsid w:val="00A15807"/>
    <w:rsid w:val="00A15876"/>
    <w:rsid w:val="00A15D5D"/>
    <w:rsid w:val="00A168C8"/>
    <w:rsid w:val="00A17B02"/>
    <w:rsid w:val="00A17F23"/>
    <w:rsid w:val="00A2076B"/>
    <w:rsid w:val="00A2089B"/>
    <w:rsid w:val="00A208FA"/>
    <w:rsid w:val="00A20A6C"/>
    <w:rsid w:val="00A20DE2"/>
    <w:rsid w:val="00A2129C"/>
    <w:rsid w:val="00A2132A"/>
    <w:rsid w:val="00A2180A"/>
    <w:rsid w:val="00A224C4"/>
    <w:rsid w:val="00A229C4"/>
    <w:rsid w:val="00A23401"/>
    <w:rsid w:val="00A234BD"/>
    <w:rsid w:val="00A237B5"/>
    <w:rsid w:val="00A239B9"/>
    <w:rsid w:val="00A23F16"/>
    <w:rsid w:val="00A24245"/>
    <w:rsid w:val="00A24A53"/>
    <w:rsid w:val="00A25000"/>
    <w:rsid w:val="00A25082"/>
    <w:rsid w:val="00A2558E"/>
    <w:rsid w:val="00A2600C"/>
    <w:rsid w:val="00A27667"/>
    <w:rsid w:val="00A27C4A"/>
    <w:rsid w:val="00A27EA1"/>
    <w:rsid w:val="00A27F50"/>
    <w:rsid w:val="00A30921"/>
    <w:rsid w:val="00A3181D"/>
    <w:rsid w:val="00A31871"/>
    <w:rsid w:val="00A31B12"/>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92A"/>
    <w:rsid w:val="00A40E16"/>
    <w:rsid w:val="00A40F9B"/>
    <w:rsid w:val="00A412A2"/>
    <w:rsid w:val="00A414FC"/>
    <w:rsid w:val="00A41861"/>
    <w:rsid w:val="00A41D80"/>
    <w:rsid w:val="00A41F2F"/>
    <w:rsid w:val="00A42866"/>
    <w:rsid w:val="00A43543"/>
    <w:rsid w:val="00A43B1F"/>
    <w:rsid w:val="00A43F9B"/>
    <w:rsid w:val="00A440D3"/>
    <w:rsid w:val="00A442A7"/>
    <w:rsid w:val="00A44963"/>
    <w:rsid w:val="00A4547C"/>
    <w:rsid w:val="00A4586B"/>
    <w:rsid w:val="00A46B48"/>
    <w:rsid w:val="00A479F1"/>
    <w:rsid w:val="00A50CCB"/>
    <w:rsid w:val="00A51198"/>
    <w:rsid w:val="00A5236F"/>
    <w:rsid w:val="00A5246E"/>
    <w:rsid w:val="00A527B5"/>
    <w:rsid w:val="00A53125"/>
    <w:rsid w:val="00A54731"/>
    <w:rsid w:val="00A549F9"/>
    <w:rsid w:val="00A54E2D"/>
    <w:rsid w:val="00A555DC"/>
    <w:rsid w:val="00A5648B"/>
    <w:rsid w:val="00A56857"/>
    <w:rsid w:val="00A56A75"/>
    <w:rsid w:val="00A57396"/>
    <w:rsid w:val="00A5751E"/>
    <w:rsid w:val="00A60691"/>
    <w:rsid w:val="00A609FF"/>
    <w:rsid w:val="00A60C2A"/>
    <w:rsid w:val="00A60DFE"/>
    <w:rsid w:val="00A60E14"/>
    <w:rsid w:val="00A61435"/>
    <w:rsid w:val="00A61727"/>
    <w:rsid w:val="00A617CA"/>
    <w:rsid w:val="00A61B44"/>
    <w:rsid w:val="00A61E25"/>
    <w:rsid w:val="00A624EE"/>
    <w:rsid w:val="00A62CDA"/>
    <w:rsid w:val="00A633EC"/>
    <w:rsid w:val="00A63942"/>
    <w:rsid w:val="00A63C14"/>
    <w:rsid w:val="00A63C31"/>
    <w:rsid w:val="00A6556F"/>
    <w:rsid w:val="00A65605"/>
    <w:rsid w:val="00A65D26"/>
    <w:rsid w:val="00A66487"/>
    <w:rsid w:val="00A67179"/>
    <w:rsid w:val="00A673A6"/>
    <w:rsid w:val="00A677FC"/>
    <w:rsid w:val="00A67A4F"/>
    <w:rsid w:val="00A67FB0"/>
    <w:rsid w:val="00A706B5"/>
    <w:rsid w:val="00A70B23"/>
    <w:rsid w:val="00A71BDE"/>
    <w:rsid w:val="00A7286D"/>
    <w:rsid w:val="00A729D6"/>
    <w:rsid w:val="00A7313A"/>
    <w:rsid w:val="00A731B8"/>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6ACE"/>
    <w:rsid w:val="00A778C9"/>
    <w:rsid w:val="00A77CDC"/>
    <w:rsid w:val="00A80072"/>
    <w:rsid w:val="00A80CEA"/>
    <w:rsid w:val="00A80F4D"/>
    <w:rsid w:val="00A812F5"/>
    <w:rsid w:val="00A81DA8"/>
    <w:rsid w:val="00A820EA"/>
    <w:rsid w:val="00A8250E"/>
    <w:rsid w:val="00A8282E"/>
    <w:rsid w:val="00A83080"/>
    <w:rsid w:val="00A836E5"/>
    <w:rsid w:val="00A838E0"/>
    <w:rsid w:val="00A83C48"/>
    <w:rsid w:val="00A83CC6"/>
    <w:rsid w:val="00A8403A"/>
    <w:rsid w:val="00A84333"/>
    <w:rsid w:val="00A8447E"/>
    <w:rsid w:val="00A84658"/>
    <w:rsid w:val="00A85321"/>
    <w:rsid w:val="00A85608"/>
    <w:rsid w:val="00A85920"/>
    <w:rsid w:val="00A85C21"/>
    <w:rsid w:val="00A861D5"/>
    <w:rsid w:val="00A863F5"/>
    <w:rsid w:val="00A8649B"/>
    <w:rsid w:val="00A8670A"/>
    <w:rsid w:val="00A87746"/>
    <w:rsid w:val="00A877F3"/>
    <w:rsid w:val="00A900DD"/>
    <w:rsid w:val="00A90140"/>
    <w:rsid w:val="00A90309"/>
    <w:rsid w:val="00A90312"/>
    <w:rsid w:val="00A90878"/>
    <w:rsid w:val="00A90DD3"/>
    <w:rsid w:val="00A91282"/>
    <w:rsid w:val="00A9128C"/>
    <w:rsid w:val="00A913C5"/>
    <w:rsid w:val="00A9144E"/>
    <w:rsid w:val="00A921E5"/>
    <w:rsid w:val="00A92289"/>
    <w:rsid w:val="00A92B96"/>
    <w:rsid w:val="00A92F99"/>
    <w:rsid w:val="00A93952"/>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8D9"/>
    <w:rsid w:val="00AA29ED"/>
    <w:rsid w:val="00AA2A89"/>
    <w:rsid w:val="00AA3195"/>
    <w:rsid w:val="00AA3932"/>
    <w:rsid w:val="00AA3AAE"/>
    <w:rsid w:val="00AA4752"/>
    <w:rsid w:val="00AA4E1B"/>
    <w:rsid w:val="00AA53A4"/>
    <w:rsid w:val="00AA5732"/>
    <w:rsid w:val="00AA5C36"/>
    <w:rsid w:val="00AA5EDE"/>
    <w:rsid w:val="00AA6396"/>
    <w:rsid w:val="00AA66C7"/>
    <w:rsid w:val="00AA67E7"/>
    <w:rsid w:val="00AA6DC1"/>
    <w:rsid w:val="00AA74BA"/>
    <w:rsid w:val="00AA770A"/>
    <w:rsid w:val="00AB01B4"/>
    <w:rsid w:val="00AB0859"/>
    <w:rsid w:val="00AB08E1"/>
    <w:rsid w:val="00AB0C59"/>
    <w:rsid w:val="00AB1C7A"/>
    <w:rsid w:val="00AB37CB"/>
    <w:rsid w:val="00AB48EF"/>
    <w:rsid w:val="00AB4DC6"/>
    <w:rsid w:val="00AB699B"/>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A00"/>
    <w:rsid w:val="00AC5DE7"/>
    <w:rsid w:val="00AC6424"/>
    <w:rsid w:val="00AC6880"/>
    <w:rsid w:val="00AC6CD5"/>
    <w:rsid w:val="00AC76D3"/>
    <w:rsid w:val="00AD0167"/>
    <w:rsid w:val="00AD027F"/>
    <w:rsid w:val="00AD0998"/>
    <w:rsid w:val="00AD0E81"/>
    <w:rsid w:val="00AD1121"/>
    <w:rsid w:val="00AD2655"/>
    <w:rsid w:val="00AD28FA"/>
    <w:rsid w:val="00AD2D85"/>
    <w:rsid w:val="00AD31B3"/>
    <w:rsid w:val="00AD3645"/>
    <w:rsid w:val="00AD3B85"/>
    <w:rsid w:val="00AD3F7F"/>
    <w:rsid w:val="00AD42DC"/>
    <w:rsid w:val="00AD615C"/>
    <w:rsid w:val="00AD65C9"/>
    <w:rsid w:val="00AD6908"/>
    <w:rsid w:val="00AD6E15"/>
    <w:rsid w:val="00AD6E2D"/>
    <w:rsid w:val="00AD6EFC"/>
    <w:rsid w:val="00AD75C9"/>
    <w:rsid w:val="00AE09D6"/>
    <w:rsid w:val="00AE0C18"/>
    <w:rsid w:val="00AE14BE"/>
    <w:rsid w:val="00AE2D57"/>
    <w:rsid w:val="00AE3401"/>
    <w:rsid w:val="00AE423A"/>
    <w:rsid w:val="00AE4299"/>
    <w:rsid w:val="00AE5551"/>
    <w:rsid w:val="00AE7D29"/>
    <w:rsid w:val="00AE7DF9"/>
    <w:rsid w:val="00AF0B05"/>
    <w:rsid w:val="00AF1BC4"/>
    <w:rsid w:val="00AF1C47"/>
    <w:rsid w:val="00AF23E4"/>
    <w:rsid w:val="00AF25A0"/>
    <w:rsid w:val="00AF2639"/>
    <w:rsid w:val="00AF3D38"/>
    <w:rsid w:val="00AF4259"/>
    <w:rsid w:val="00AF47FD"/>
    <w:rsid w:val="00AF48F4"/>
    <w:rsid w:val="00AF4F17"/>
    <w:rsid w:val="00AF4F7B"/>
    <w:rsid w:val="00AF58FB"/>
    <w:rsid w:val="00AF67A1"/>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D49"/>
    <w:rsid w:val="00B053B6"/>
    <w:rsid w:val="00B05E8F"/>
    <w:rsid w:val="00B06A45"/>
    <w:rsid w:val="00B07360"/>
    <w:rsid w:val="00B074FD"/>
    <w:rsid w:val="00B10670"/>
    <w:rsid w:val="00B108A6"/>
    <w:rsid w:val="00B10A75"/>
    <w:rsid w:val="00B10E4B"/>
    <w:rsid w:val="00B11972"/>
    <w:rsid w:val="00B11CD8"/>
    <w:rsid w:val="00B11E61"/>
    <w:rsid w:val="00B12574"/>
    <w:rsid w:val="00B1259C"/>
    <w:rsid w:val="00B1292B"/>
    <w:rsid w:val="00B12B13"/>
    <w:rsid w:val="00B136BB"/>
    <w:rsid w:val="00B14228"/>
    <w:rsid w:val="00B1436A"/>
    <w:rsid w:val="00B146F8"/>
    <w:rsid w:val="00B14DCD"/>
    <w:rsid w:val="00B156F5"/>
    <w:rsid w:val="00B158F4"/>
    <w:rsid w:val="00B15C34"/>
    <w:rsid w:val="00B15D1D"/>
    <w:rsid w:val="00B168C2"/>
    <w:rsid w:val="00B16ED5"/>
    <w:rsid w:val="00B17716"/>
    <w:rsid w:val="00B17AE1"/>
    <w:rsid w:val="00B17B07"/>
    <w:rsid w:val="00B206DE"/>
    <w:rsid w:val="00B21FB5"/>
    <w:rsid w:val="00B22955"/>
    <w:rsid w:val="00B22BBA"/>
    <w:rsid w:val="00B22D8F"/>
    <w:rsid w:val="00B22D9D"/>
    <w:rsid w:val="00B23070"/>
    <w:rsid w:val="00B238C7"/>
    <w:rsid w:val="00B23A58"/>
    <w:rsid w:val="00B243C0"/>
    <w:rsid w:val="00B24437"/>
    <w:rsid w:val="00B245DB"/>
    <w:rsid w:val="00B2479F"/>
    <w:rsid w:val="00B249CF"/>
    <w:rsid w:val="00B250DD"/>
    <w:rsid w:val="00B26703"/>
    <w:rsid w:val="00B27AC4"/>
    <w:rsid w:val="00B304C3"/>
    <w:rsid w:val="00B30870"/>
    <w:rsid w:val="00B30FA2"/>
    <w:rsid w:val="00B311D4"/>
    <w:rsid w:val="00B31423"/>
    <w:rsid w:val="00B32094"/>
    <w:rsid w:val="00B324C8"/>
    <w:rsid w:val="00B32710"/>
    <w:rsid w:val="00B32A50"/>
    <w:rsid w:val="00B32FBD"/>
    <w:rsid w:val="00B33037"/>
    <w:rsid w:val="00B33B68"/>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839"/>
    <w:rsid w:val="00B42959"/>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47A63"/>
    <w:rsid w:val="00B5039C"/>
    <w:rsid w:val="00B503EF"/>
    <w:rsid w:val="00B50642"/>
    <w:rsid w:val="00B5072A"/>
    <w:rsid w:val="00B51020"/>
    <w:rsid w:val="00B5185B"/>
    <w:rsid w:val="00B51970"/>
    <w:rsid w:val="00B526A4"/>
    <w:rsid w:val="00B52F0F"/>
    <w:rsid w:val="00B530C0"/>
    <w:rsid w:val="00B54CE0"/>
    <w:rsid w:val="00B550E7"/>
    <w:rsid w:val="00B55766"/>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1F6"/>
    <w:rsid w:val="00B61291"/>
    <w:rsid w:val="00B612C5"/>
    <w:rsid w:val="00B61F39"/>
    <w:rsid w:val="00B62066"/>
    <w:rsid w:val="00B6220A"/>
    <w:rsid w:val="00B6263A"/>
    <w:rsid w:val="00B634AD"/>
    <w:rsid w:val="00B63569"/>
    <w:rsid w:val="00B63B3D"/>
    <w:rsid w:val="00B64A8A"/>
    <w:rsid w:val="00B64B47"/>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08C"/>
    <w:rsid w:val="00B72902"/>
    <w:rsid w:val="00B73863"/>
    <w:rsid w:val="00B7467D"/>
    <w:rsid w:val="00B75177"/>
    <w:rsid w:val="00B75504"/>
    <w:rsid w:val="00B763D0"/>
    <w:rsid w:val="00B765D8"/>
    <w:rsid w:val="00B7688E"/>
    <w:rsid w:val="00B7741F"/>
    <w:rsid w:val="00B7780A"/>
    <w:rsid w:val="00B77B76"/>
    <w:rsid w:val="00B77C76"/>
    <w:rsid w:val="00B77F16"/>
    <w:rsid w:val="00B8099A"/>
    <w:rsid w:val="00B80FD7"/>
    <w:rsid w:val="00B8180C"/>
    <w:rsid w:val="00B819C5"/>
    <w:rsid w:val="00B81D09"/>
    <w:rsid w:val="00B82334"/>
    <w:rsid w:val="00B829D2"/>
    <w:rsid w:val="00B82DC8"/>
    <w:rsid w:val="00B82DF0"/>
    <w:rsid w:val="00B83257"/>
    <w:rsid w:val="00B8351C"/>
    <w:rsid w:val="00B8353C"/>
    <w:rsid w:val="00B83D12"/>
    <w:rsid w:val="00B83E4A"/>
    <w:rsid w:val="00B83E68"/>
    <w:rsid w:val="00B847B3"/>
    <w:rsid w:val="00B848D5"/>
    <w:rsid w:val="00B849D8"/>
    <w:rsid w:val="00B85537"/>
    <w:rsid w:val="00B86695"/>
    <w:rsid w:val="00B87495"/>
    <w:rsid w:val="00B87A0B"/>
    <w:rsid w:val="00B87A4E"/>
    <w:rsid w:val="00B90486"/>
    <w:rsid w:val="00B918BF"/>
    <w:rsid w:val="00B9248B"/>
    <w:rsid w:val="00B924B3"/>
    <w:rsid w:val="00B93390"/>
    <w:rsid w:val="00B93983"/>
    <w:rsid w:val="00B93A25"/>
    <w:rsid w:val="00B93A84"/>
    <w:rsid w:val="00B9522F"/>
    <w:rsid w:val="00B95BDE"/>
    <w:rsid w:val="00B96028"/>
    <w:rsid w:val="00B967E8"/>
    <w:rsid w:val="00B9691C"/>
    <w:rsid w:val="00B96FA1"/>
    <w:rsid w:val="00B97893"/>
    <w:rsid w:val="00B97CDA"/>
    <w:rsid w:val="00BA05A4"/>
    <w:rsid w:val="00BA0737"/>
    <w:rsid w:val="00BA0803"/>
    <w:rsid w:val="00BA1C09"/>
    <w:rsid w:val="00BA1CCC"/>
    <w:rsid w:val="00BA20EF"/>
    <w:rsid w:val="00BA2AE8"/>
    <w:rsid w:val="00BA2E69"/>
    <w:rsid w:val="00BA3488"/>
    <w:rsid w:val="00BA44E4"/>
    <w:rsid w:val="00BA50A7"/>
    <w:rsid w:val="00BA5A36"/>
    <w:rsid w:val="00BA5B08"/>
    <w:rsid w:val="00BA603F"/>
    <w:rsid w:val="00BA6956"/>
    <w:rsid w:val="00BA6D41"/>
    <w:rsid w:val="00BA7CDA"/>
    <w:rsid w:val="00BB07DB"/>
    <w:rsid w:val="00BB09A8"/>
    <w:rsid w:val="00BB11E1"/>
    <w:rsid w:val="00BB126D"/>
    <w:rsid w:val="00BB1E75"/>
    <w:rsid w:val="00BB2F40"/>
    <w:rsid w:val="00BB2FBE"/>
    <w:rsid w:val="00BB2FCB"/>
    <w:rsid w:val="00BB2FCC"/>
    <w:rsid w:val="00BB391F"/>
    <w:rsid w:val="00BB393A"/>
    <w:rsid w:val="00BB4401"/>
    <w:rsid w:val="00BB52BB"/>
    <w:rsid w:val="00BB5D40"/>
    <w:rsid w:val="00BB5D6A"/>
    <w:rsid w:val="00BB5E47"/>
    <w:rsid w:val="00BB60A5"/>
    <w:rsid w:val="00BB6C9A"/>
    <w:rsid w:val="00BB76EA"/>
    <w:rsid w:val="00BB7779"/>
    <w:rsid w:val="00BB7960"/>
    <w:rsid w:val="00BB7E3E"/>
    <w:rsid w:val="00BB7E96"/>
    <w:rsid w:val="00BC00FB"/>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49E6"/>
    <w:rsid w:val="00BC58DA"/>
    <w:rsid w:val="00BC59A3"/>
    <w:rsid w:val="00BC5AB3"/>
    <w:rsid w:val="00BC5BFD"/>
    <w:rsid w:val="00BC62A8"/>
    <w:rsid w:val="00BC67CD"/>
    <w:rsid w:val="00BC6EDC"/>
    <w:rsid w:val="00BC6FB5"/>
    <w:rsid w:val="00BC709B"/>
    <w:rsid w:val="00BC7BD7"/>
    <w:rsid w:val="00BD03E4"/>
    <w:rsid w:val="00BD06CB"/>
    <w:rsid w:val="00BD1168"/>
    <w:rsid w:val="00BD154F"/>
    <w:rsid w:val="00BD163F"/>
    <w:rsid w:val="00BD1DED"/>
    <w:rsid w:val="00BD2751"/>
    <w:rsid w:val="00BD2D95"/>
    <w:rsid w:val="00BD3778"/>
    <w:rsid w:val="00BD3A9B"/>
    <w:rsid w:val="00BD3B31"/>
    <w:rsid w:val="00BD3E3D"/>
    <w:rsid w:val="00BD4277"/>
    <w:rsid w:val="00BD4465"/>
    <w:rsid w:val="00BD48C6"/>
    <w:rsid w:val="00BD48E9"/>
    <w:rsid w:val="00BD4E46"/>
    <w:rsid w:val="00BD52BA"/>
    <w:rsid w:val="00BD53E1"/>
    <w:rsid w:val="00BD57AC"/>
    <w:rsid w:val="00BD6504"/>
    <w:rsid w:val="00BD67E7"/>
    <w:rsid w:val="00BD6BF9"/>
    <w:rsid w:val="00BD75AC"/>
    <w:rsid w:val="00BD767C"/>
    <w:rsid w:val="00BD7BFC"/>
    <w:rsid w:val="00BE00C2"/>
    <w:rsid w:val="00BE0108"/>
    <w:rsid w:val="00BE049B"/>
    <w:rsid w:val="00BE06D1"/>
    <w:rsid w:val="00BE0724"/>
    <w:rsid w:val="00BE0790"/>
    <w:rsid w:val="00BE08C7"/>
    <w:rsid w:val="00BE08D4"/>
    <w:rsid w:val="00BE0F08"/>
    <w:rsid w:val="00BE0F4F"/>
    <w:rsid w:val="00BE0FE4"/>
    <w:rsid w:val="00BE16B5"/>
    <w:rsid w:val="00BE2983"/>
    <w:rsid w:val="00BE2BEB"/>
    <w:rsid w:val="00BE3D4E"/>
    <w:rsid w:val="00BE3DE9"/>
    <w:rsid w:val="00BE4620"/>
    <w:rsid w:val="00BE4991"/>
    <w:rsid w:val="00BE4F9F"/>
    <w:rsid w:val="00BE56D7"/>
    <w:rsid w:val="00BE5A31"/>
    <w:rsid w:val="00BE60C9"/>
    <w:rsid w:val="00BE7607"/>
    <w:rsid w:val="00BF11F0"/>
    <w:rsid w:val="00BF15BD"/>
    <w:rsid w:val="00BF1F72"/>
    <w:rsid w:val="00BF25F0"/>
    <w:rsid w:val="00BF346A"/>
    <w:rsid w:val="00BF3AEF"/>
    <w:rsid w:val="00BF443A"/>
    <w:rsid w:val="00BF4CA6"/>
    <w:rsid w:val="00BF5222"/>
    <w:rsid w:val="00BF5EFA"/>
    <w:rsid w:val="00BF63A7"/>
    <w:rsid w:val="00BF6879"/>
    <w:rsid w:val="00BF6DC6"/>
    <w:rsid w:val="00BF72FA"/>
    <w:rsid w:val="00C00950"/>
    <w:rsid w:val="00C00EB3"/>
    <w:rsid w:val="00C016C6"/>
    <w:rsid w:val="00C01906"/>
    <w:rsid w:val="00C025D1"/>
    <w:rsid w:val="00C02763"/>
    <w:rsid w:val="00C031E1"/>
    <w:rsid w:val="00C0380F"/>
    <w:rsid w:val="00C03AD5"/>
    <w:rsid w:val="00C03FC3"/>
    <w:rsid w:val="00C0425E"/>
    <w:rsid w:val="00C0667C"/>
    <w:rsid w:val="00C06EAE"/>
    <w:rsid w:val="00C074BD"/>
    <w:rsid w:val="00C109FA"/>
    <w:rsid w:val="00C10C50"/>
    <w:rsid w:val="00C10D63"/>
    <w:rsid w:val="00C11055"/>
    <w:rsid w:val="00C11621"/>
    <w:rsid w:val="00C1173D"/>
    <w:rsid w:val="00C1245A"/>
    <w:rsid w:val="00C12F9A"/>
    <w:rsid w:val="00C13CB7"/>
    <w:rsid w:val="00C13E83"/>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700"/>
    <w:rsid w:val="00C201E5"/>
    <w:rsid w:val="00C20E64"/>
    <w:rsid w:val="00C2122C"/>
    <w:rsid w:val="00C21C08"/>
    <w:rsid w:val="00C21D13"/>
    <w:rsid w:val="00C22661"/>
    <w:rsid w:val="00C226A6"/>
    <w:rsid w:val="00C229DC"/>
    <w:rsid w:val="00C22C3D"/>
    <w:rsid w:val="00C22E38"/>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917"/>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8"/>
    <w:rsid w:val="00C4380A"/>
    <w:rsid w:val="00C44096"/>
    <w:rsid w:val="00C440E9"/>
    <w:rsid w:val="00C448F6"/>
    <w:rsid w:val="00C44CFE"/>
    <w:rsid w:val="00C45093"/>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43"/>
    <w:rsid w:val="00C52704"/>
    <w:rsid w:val="00C52D9F"/>
    <w:rsid w:val="00C52DC1"/>
    <w:rsid w:val="00C53004"/>
    <w:rsid w:val="00C53E5D"/>
    <w:rsid w:val="00C5405D"/>
    <w:rsid w:val="00C555B0"/>
    <w:rsid w:val="00C56042"/>
    <w:rsid w:val="00C56201"/>
    <w:rsid w:val="00C5787D"/>
    <w:rsid w:val="00C57AB1"/>
    <w:rsid w:val="00C57C7C"/>
    <w:rsid w:val="00C60118"/>
    <w:rsid w:val="00C60387"/>
    <w:rsid w:val="00C61ABC"/>
    <w:rsid w:val="00C61C49"/>
    <w:rsid w:val="00C6231C"/>
    <w:rsid w:val="00C626B0"/>
    <w:rsid w:val="00C628E6"/>
    <w:rsid w:val="00C6358F"/>
    <w:rsid w:val="00C639FD"/>
    <w:rsid w:val="00C63F2E"/>
    <w:rsid w:val="00C6440A"/>
    <w:rsid w:val="00C65AEE"/>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F1C"/>
    <w:rsid w:val="00C7428B"/>
    <w:rsid w:val="00C749FD"/>
    <w:rsid w:val="00C74AEA"/>
    <w:rsid w:val="00C75628"/>
    <w:rsid w:val="00C75F3A"/>
    <w:rsid w:val="00C76DC7"/>
    <w:rsid w:val="00C774E9"/>
    <w:rsid w:val="00C77940"/>
    <w:rsid w:val="00C77CED"/>
    <w:rsid w:val="00C77E4A"/>
    <w:rsid w:val="00C8035A"/>
    <w:rsid w:val="00C80F00"/>
    <w:rsid w:val="00C81775"/>
    <w:rsid w:val="00C81A43"/>
    <w:rsid w:val="00C82556"/>
    <w:rsid w:val="00C8257C"/>
    <w:rsid w:val="00C829F3"/>
    <w:rsid w:val="00C82E78"/>
    <w:rsid w:val="00C8326B"/>
    <w:rsid w:val="00C835B8"/>
    <w:rsid w:val="00C8372C"/>
    <w:rsid w:val="00C84252"/>
    <w:rsid w:val="00C84ABA"/>
    <w:rsid w:val="00C85318"/>
    <w:rsid w:val="00C85898"/>
    <w:rsid w:val="00C85ABC"/>
    <w:rsid w:val="00C86460"/>
    <w:rsid w:val="00C86983"/>
    <w:rsid w:val="00C87442"/>
    <w:rsid w:val="00C879F5"/>
    <w:rsid w:val="00C87C00"/>
    <w:rsid w:val="00C87F0B"/>
    <w:rsid w:val="00C90016"/>
    <w:rsid w:val="00C9011C"/>
    <w:rsid w:val="00C911C4"/>
    <w:rsid w:val="00C92894"/>
    <w:rsid w:val="00C92A02"/>
    <w:rsid w:val="00C93462"/>
    <w:rsid w:val="00C934B8"/>
    <w:rsid w:val="00C93501"/>
    <w:rsid w:val="00C93DA5"/>
    <w:rsid w:val="00C951A6"/>
    <w:rsid w:val="00C95558"/>
    <w:rsid w:val="00C959BE"/>
    <w:rsid w:val="00C95B26"/>
    <w:rsid w:val="00C96927"/>
    <w:rsid w:val="00C97FE7"/>
    <w:rsid w:val="00CA06AC"/>
    <w:rsid w:val="00CA16F8"/>
    <w:rsid w:val="00CA2244"/>
    <w:rsid w:val="00CA26B4"/>
    <w:rsid w:val="00CA27D0"/>
    <w:rsid w:val="00CA307A"/>
    <w:rsid w:val="00CA36E2"/>
    <w:rsid w:val="00CA3B1E"/>
    <w:rsid w:val="00CA5D5C"/>
    <w:rsid w:val="00CA61AF"/>
    <w:rsid w:val="00CA6224"/>
    <w:rsid w:val="00CA6343"/>
    <w:rsid w:val="00CA66CD"/>
    <w:rsid w:val="00CA733A"/>
    <w:rsid w:val="00CA7571"/>
    <w:rsid w:val="00CA769D"/>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01"/>
    <w:rsid w:val="00CC09CD"/>
    <w:rsid w:val="00CC1592"/>
    <w:rsid w:val="00CC1963"/>
    <w:rsid w:val="00CC3072"/>
    <w:rsid w:val="00CC33A9"/>
    <w:rsid w:val="00CC356E"/>
    <w:rsid w:val="00CC3988"/>
    <w:rsid w:val="00CC4FFB"/>
    <w:rsid w:val="00CC5285"/>
    <w:rsid w:val="00CC639A"/>
    <w:rsid w:val="00CC65DD"/>
    <w:rsid w:val="00CC6A33"/>
    <w:rsid w:val="00CC6DE1"/>
    <w:rsid w:val="00CC77D4"/>
    <w:rsid w:val="00CC78CE"/>
    <w:rsid w:val="00CC7B9D"/>
    <w:rsid w:val="00CD10E3"/>
    <w:rsid w:val="00CD13CA"/>
    <w:rsid w:val="00CD18D0"/>
    <w:rsid w:val="00CD1B61"/>
    <w:rsid w:val="00CD3158"/>
    <w:rsid w:val="00CD3390"/>
    <w:rsid w:val="00CD4412"/>
    <w:rsid w:val="00CD44AA"/>
    <w:rsid w:val="00CD498C"/>
    <w:rsid w:val="00CD5A80"/>
    <w:rsid w:val="00CD5C5D"/>
    <w:rsid w:val="00CD60F8"/>
    <w:rsid w:val="00CD621C"/>
    <w:rsid w:val="00CD665E"/>
    <w:rsid w:val="00CD68DB"/>
    <w:rsid w:val="00CD6ADC"/>
    <w:rsid w:val="00CD6D55"/>
    <w:rsid w:val="00CD6DB8"/>
    <w:rsid w:val="00CD6EC5"/>
    <w:rsid w:val="00CD6F18"/>
    <w:rsid w:val="00CD7112"/>
    <w:rsid w:val="00CD7119"/>
    <w:rsid w:val="00CE0517"/>
    <w:rsid w:val="00CE05E8"/>
    <w:rsid w:val="00CE07B7"/>
    <w:rsid w:val="00CE07D2"/>
    <w:rsid w:val="00CE0FB7"/>
    <w:rsid w:val="00CE1F3D"/>
    <w:rsid w:val="00CE241B"/>
    <w:rsid w:val="00CE375E"/>
    <w:rsid w:val="00CE39B2"/>
    <w:rsid w:val="00CE39BA"/>
    <w:rsid w:val="00CE3C66"/>
    <w:rsid w:val="00CE46F7"/>
    <w:rsid w:val="00CE4838"/>
    <w:rsid w:val="00CE6414"/>
    <w:rsid w:val="00CE6778"/>
    <w:rsid w:val="00CF0881"/>
    <w:rsid w:val="00CF0BD6"/>
    <w:rsid w:val="00CF0EB5"/>
    <w:rsid w:val="00CF1F60"/>
    <w:rsid w:val="00CF31CF"/>
    <w:rsid w:val="00CF36EF"/>
    <w:rsid w:val="00CF37BD"/>
    <w:rsid w:val="00CF393B"/>
    <w:rsid w:val="00CF44BB"/>
    <w:rsid w:val="00CF476C"/>
    <w:rsid w:val="00CF6876"/>
    <w:rsid w:val="00CF6B7B"/>
    <w:rsid w:val="00CF6FB9"/>
    <w:rsid w:val="00CF7666"/>
    <w:rsid w:val="00CF7706"/>
    <w:rsid w:val="00D0046F"/>
    <w:rsid w:val="00D01661"/>
    <w:rsid w:val="00D01B6D"/>
    <w:rsid w:val="00D01DA0"/>
    <w:rsid w:val="00D022A9"/>
    <w:rsid w:val="00D0244F"/>
    <w:rsid w:val="00D038F5"/>
    <w:rsid w:val="00D03ABB"/>
    <w:rsid w:val="00D03AF9"/>
    <w:rsid w:val="00D03E55"/>
    <w:rsid w:val="00D0423F"/>
    <w:rsid w:val="00D04401"/>
    <w:rsid w:val="00D04EC5"/>
    <w:rsid w:val="00D050A3"/>
    <w:rsid w:val="00D053FC"/>
    <w:rsid w:val="00D055BD"/>
    <w:rsid w:val="00D058E8"/>
    <w:rsid w:val="00D05C99"/>
    <w:rsid w:val="00D064A0"/>
    <w:rsid w:val="00D067A9"/>
    <w:rsid w:val="00D07926"/>
    <w:rsid w:val="00D07CC9"/>
    <w:rsid w:val="00D07E59"/>
    <w:rsid w:val="00D10595"/>
    <w:rsid w:val="00D10D43"/>
    <w:rsid w:val="00D11EBD"/>
    <w:rsid w:val="00D12E4F"/>
    <w:rsid w:val="00D12F56"/>
    <w:rsid w:val="00D13529"/>
    <w:rsid w:val="00D13707"/>
    <w:rsid w:val="00D13719"/>
    <w:rsid w:val="00D13B49"/>
    <w:rsid w:val="00D13C6D"/>
    <w:rsid w:val="00D14AF1"/>
    <w:rsid w:val="00D15A36"/>
    <w:rsid w:val="00D15A78"/>
    <w:rsid w:val="00D15E6B"/>
    <w:rsid w:val="00D1693C"/>
    <w:rsid w:val="00D17459"/>
    <w:rsid w:val="00D178FD"/>
    <w:rsid w:val="00D17C52"/>
    <w:rsid w:val="00D17ED8"/>
    <w:rsid w:val="00D2010B"/>
    <w:rsid w:val="00D2028E"/>
    <w:rsid w:val="00D203B7"/>
    <w:rsid w:val="00D2103E"/>
    <w:rsid w:val="00D21439"/>
    <w:rsid w:val="00D217B2"/>
    <w:rsid w:val="00D219E4"/>
    <w:rsid w:val="00D22241"/>
    <w:rsid w:val="00D22258"/>
    <w:rsid w:val="00D224C9"/>
    <w:rsid w:val="00D2325E"/>
    <w:rsid w:val="00D239FA"/>
    <w:rsid w:val="00D240AE"/>
    <w:rsid w:val="00D2513E"/>
    <w:rsid w:val="00D2549C"/>
    <w:rsid w:val="00D25B4E"/>
    <w:rsid w:val="00D25C72"/>
    <w:rsid w:val="00D261D4"/>
    <w:rsid w:val="00D26E32"/>
    <w:rsid w:val="00D270FD"/>
    <w:rsid w:val="00D2717F"/>
    <w:rsid w:val="00D271B9"/>
    <w:rsid w:val="00D274F5"/>
    <w:rsid w:val="00D3066E"/>
    <w:rsid w:val="00D30B90"/>
    <w:rsid w:val="00D30CAB"/>
    <w:rsid w:val="00D30E56"/>
    <w:rsid w:val="00D31B2A"/>
    <w:rsid w:val="00D31B3D"/>
    <w:rsid w:val="00D31BEA"/>
    <w:rsid w:val="00D3206B"/>
    <w:rsid w:val="00D32195"/>
    <w:rsid w:val="00D32383"/>
    <w:rsid w:val="00D32D0F"/>
    <w:rsid w:val="00D33979"/>
    <w:rsid w:val="00D3543B"/>
    <w:rsid w:val="00D354C4"/>
    <w:rsid w:val="00D357EC"/>
    <w:rsid w:val="00D358E4"/>
    <w:rsid w:val="00D35C63"/>
    <w:rsid w:val="00D36C28"/>
    <w:rsid w:val="00D372C6"/>
    <w:rsid w:val="00D374D7"/>
    <w:rsid w:val="00D377E2"/>
    <w:rsid w:val="00D37ACB"/>
    <w:rsid w:val="00D37ACF"/>
    <w:rsid w:val="00D37AFD"/>
    <w:rsid w:val="00D37D54"/>
    <w:rsid w:val="00D40415"/>
    <w:rsid w:val="00D40B23"/>
    <w:rsid w:val="00D41509"/>
    <w:rsid w:val="00D41889"/>
    <w:rsid w:val="00D4273A"/>
    <w:rsid w:val="00D432B7"/>
    <w:rsid w:val="00D43502"/>
    <w:rsid w:val="00D43BEC"/>
    <w:rsid w:val="00D4484E"/>
    <w:rsid w:val="00D44F46"/>
    <w:rsid w:val="00D451FF"/>
    <w:rsid w:val="00D45295"/>
    <w:rsid w:val="00D457CB"/>
    <w:rsid w:val="00D45B8F"/>
    <w:rsid w:val="00D4795B"/>
    <w:rsid w:val="00D47FD8"/>
    <w:rsid w:val="00D503CE"/>
    <w:rsid w:val="00D50B1D"/>
    <w:rsid w:val="00D50CF1"/>
    <w:rsid w:val="00D5253D"/>
    <w:rsid w:val="00D52F47"/>
    <w:rsid w:val="00D534A0"/>
    <w:rsid w:val="00D53B09"/>
    <w:rsid w:val="00D53B8C"/>
    <w:rsid w:val="00D5468D"/>
    <w:rsid w:val="00D54B54"/>
    <w:rsid w:val="00D54C9C"/>
    <w:rsid w:val="00D5557C"/>
    <w:rsid w:val="00D557B2"/>
    <w:rsid w:val="00D55924"/>
    <w:rsid w:val="00D55B76"/>
    <w:rsid w:val="00D55BB0"/>
    <w:rsid w:val="00D56176"/>
    <w:rsid w:val="00D561AF"/>
    <w:rsid w:val="00D56C59"/>
    <w:rsid w:val="00D57B54"/>
    <w:rsid w:val="00D57BDB"/>
    <w:rsid w:val="00D60211"/>
    <w:rsid w:val="00D605E0"/>
    <w:rsid w:val="00D605E2"/>
    <w:rsid w:val="00D60826"/>
    <w:rsid w:val="00D60F2B"/>
    <w:rsid w:val="00D61045"/>
    <w:rsid w:val="00D61CA5"/>
    <w:rsid w:val="00D62417"/>
    <w:rsid w:val="00D624D0"/>
    <w:rsid w:val="00D62C92"/>
    <w:rsid w:val="00D6334D"/>
    <w:rsid w:val="00D63BB0"/>
    <w:rsid w:val="00D63C6C"/>
    <w:rsid w:val="00D63EF0"/>
    <w:rsid w:val="00D640CF"/>
    <w:rsid w:val="00D6425E"/>
    <w:rsid w:val="00D64647"/>
    <w:rsid w:val="00D64684"/>
    <w:rsid w:val="00D646E2"/>
    <w:rsid w:val="00D64A65"/>
    <w:rsid w:val="00D64B3D"/>
    <w:rsid w:val="00D65243"/>
    <w:rsid w:val="00D654F0"/>
    <w:rsid w:val="00D65553"/>
    <w:rsid w:val="00D6570F"/>
    <w:rsid w:val="00D65757"/>
    <w:rsid w:val="00D6599E"/>
    <w:rsid w:val="00D66453"/>
    <w:rsid w:val="00D66D52"/>
    <w:rsid w:val="00D66FB6"/>
    <w:rsid w:val="00D6721A"/>
    <w:rsid w:val="00D6747C"/>
    <w:rsid w:val="00D674F7"/>
    <w:rsid w:val="00D70053"/>
    <w:rsid w:val="00D70102"/>
    <w:rsid w:val="00D701D9"/>
    <w:rsid w:val="00D7024E"/>
    <w:rsid w:val="00D7074B"/>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362"/>
    <w:rsid w:val="00D749A3"/>
    <w:rsid w:val="00D750B3"/>
    <w:rsid w:val="00D75651"/>
    <w:rsid w:val="00D756A7"/>
    <w:rsid w:val="00D75FCD"/>
    <w:rsid w:val="00D7694D"/>
    <w:rsid w:val="00D76B82"/>
    <w:rsid w:val="00D7702A"/>
    <w:rsid w:val="00D77095"/>
    <w:rsid w:val="00D771C6"/>
    <w:rsid w:val="00D773D4"/>
    <w:rsid w:val="00D80CFB"/>
    <w:rsid w:val="00D80D4A"/>
    <w:rsid w:val="00D80EB1"/>
    <w:rsid w:val="00D80EB5"/>
    <w:rsid w:val="00D81942"/>
    <w:rsid w:val="00D819A9"/>
    <w:rsid w:val="00D8208C"/>
    <w:rsid w:val="00D82F85"/>
    <w:rsid w:val="00D8320C"/>
    <w:rsid w:val="00D8391D"/>
    <w:rsid w:val="00D83B35"/>
    <w:rsid w:val="00D83C6A"/>
    <w:rsid w:val="00D84447"/>
    <w:rsid w:val="00D84A06"/>
    <w:rsid w:val="00D84D20"/>
    <w:rsid w:val="00D84F7B"/>
    <w:rsid w:val="00D84FC6"/>
    <w:rsid w:val="00D8519A"/>
    <w:rsid w:val="00D8527F"/>
    <w:rsid w:val="00D86477"/>
    <w:rsid w:val="00D864D2"/>
    <w:rsid w:val="00D86946"/>
    <w:rsid w:val="00D86F48"/>
    <w:rsid w:val="00D871BA"/>
    <w:rsid w:val="00D871FD"/>
    <w:rsid w:val="00D878FF"/>
    <w:rsid w:val="00D87A60"/>
    <w:rsid w:val="00D90238"/>
    <w:rsid w:val="00D905A9"/>
    <w:rsid w:val="00D91165"/>
    <w:rsid w:val="00D913EA"/>
    <w:rsid w:val="00D915B6"/>
    <w:rsid w:val="00D9178E"/>
    <w:rsid w:val="00D92006"/>
    <w:rsid w:val="00D9289A"/>
    <w:rsid w:val="00D92A71"/>
    <w:rsid w:val="00D92CC3"/>
    <w:rsid w:val="00D93396"/>
    <w:rsid w:val="00D93F80"/>
    <w:rsid w:val="00D9430D"/>
    <w:rsid w:val="00D9439A"/>
    <w:rsid w:val="00D94622"/>
    <w:rsid w:val="00D9512D"/>
    <w:rsid w:val="00D9523C"/>
    <w:rsid w:val="00D95996"/>
    <w:rsid w:val="00D96989"/>
    <w:rsid w:val="00D969C1"/>
    <w:rsid w:val="00D9762A"/>
    <w:rsid w:val="00DA0DE1"/>
    <w:rsid w:val="00DA1193"/>
    <w:rsid w:val="00DA1232"/>
    <w:rsid w:val="00DA16F9"/>
    <w:rsid w:val="00DA1D86"/>
    <w:rsid w:val="00DA21F2"/>
    <w:rsid w:val="00DA2301"/>
    <w:rsid w:val="00DA293A"/>
    <w:rsid w:val="00DA3334"/>
    <w:rsid w:val="00DA3BA0"/>
    <w:rsid w:val="00DA3D40"/>
    <w:rsid w:val="00DA534B"/>
    <w:rsid w:val="00DA5360"/>
    <w:rsid w:val="00DA5574"/>
    <w:rsid w:val="00DA5816"/>
    <w:rsid w:val="00DA59D4"/>
    <w:rsid w:val="00DA5DEB"/>
    <w:rsid w:val="00DA6A93"/>
    <w:rsid w:val="00DA6F54"/>
    <w:rsid w:val="00DA76B1"/>
    <w:rsid w:val="00DA7AD2"/>
    <w:rsid w:val="00DB00C0"/>
    <w:rsid w:val="00DB04F6"/>
    <w:rsid w:val="00DB0604"/>
    <w:rsid w:val="00DB14A9"/>
    <w:rsid w:val="00DB18D4"/>
    <w:rsid w:val="00DB24BD"/>
    <w:rsid w:val="00DB2A4C"/>
    <w:rsid w:val="00DB2F2A"/>
    <w:rsid w:val="00DB330E"/>
    <w:rsid w:val="00DB377A"/>
    <w:rsid w:val="00DB3869"/>
    <w:rsid w:val="00DB3E1C"/>
    <w:rsid w:val="00DB57B2"/>
    <w:rsid w:val="00DB57B6"/>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89E"/>
    <w:rsid w:val="00DC3D65"/>
    <w:rsid w:val="00DC3D83"/>
    <w:rsid w:val="00DC3FDB"/>
    <w:rsid w:val="00DC4B31"/>
    <w:rsid w:val="00DC4C92"/>
    <w:rsid w:val="00DC5B9C"/>
    <w:rsid w:val="00DC5EB5"/>
    <w:rsid w:val="00DC5FFA"/>
    <w:rsid w:val="00DC633A"/>
    <w:rsid w:val="00DC672B"/>
    <w:rsid w:val="00DC69D6"/>
    <w:rsid w:val="00DC6CB1"/>
    <w:rsid w:val="00DC7FCA"/>
    <w:rsid w:val="00DD0D0F"/>
    <w:rsid w:val="00DD0E38"/>
    <w:rsid w:val="00DD11BA"/>
    <w:rsid w:val="00DD1BFE"/>
    <w:rsid w:val="00DD2136"/>
    <w:rsid w:val="00DD2AE0"/>
    <w:rsid w:val="00DD2D45"/>
    <w:rsid w:val="00DD327C"/>
    <w:rsid w:val="00DD38C8"/>
    <w:rsid w:val="00DD4634"/>
    <w:rsid w:val="00DD4660"/>
    <w:rsid w:val="00DD4786"/>
    <w:rsid w:val="00DD4A35"/>
    <w:rsid w:val="00DD4DE0"/>
    <w:rsid w:val="00DD5320"/>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1F3A"/>
    <w:rsid w:val="00DE2E56"/>
    <w:rsid w:val="00DE3260"/>
    <w:rsid w:val="00DE3566"/>
    <w:rsid w:val="00DE3E2F"/>
    <w:rsid w:val="00DE40A6"/>
    <w:rsid w:val="00DE4140"/>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A4A"/>
    <w:rsid w:val="00DF1CD5"/>
    <w:rsid w:val="00DF2872"/>
    <w:rsid w:val="00DF2C3B"/>
    <w:rsid w:val="00DF440C"/>
    <w:rsid w:val="00DF4BDA"/>
    <w:rsid w:val="00DF4F7B"/>
    <w:rsid w:val="00DF57E3"/>
    <w:rsid w:val="00DF5D14"/>
    <w:rsid w:val="00DF5D9E"/>
    <w:rsid w:val="00DF61AE"/>
    <w:rsid w:val="00DF61EF"/>
    <w:rsid w:val="00DF62FF"/>
    <w:rsid w:val="00DF73FF"/>
    <w:rsid w:val="00DF75D1"/>
    <w:rsid w:val="00E00A8C"/>
    <w:rsid w:val="00E00FEC"/>
    <w:rsid w:val="00E0125C"/>
    <w:rsid w:val="00E0127B"/>
    <w:rsid w:val="00E01670"/>
    <w:rsid w:val="00E02123"/>
    <w:rsid w:val="00E02305"/>
    <w:rsid w:val="00E028E0"/>
    <w:rsid w:val="00E03F15"/>
    <w:rsid w:val="00E04891"/>
    <w:rsid w:val="00E04DFF"/>
    <w:rsid w:val="00E0516D"/>
    <w:rsid w:val="00E05B14"/>
    <w:rsid w:val="00E064B6"/>
    <w:rsid w:val="00E1082F"/>
    <w:rsid w:val="00E109CE"/>
    <w:rsid w:val="00E10C8D"/>
    <w:rsid w:val="00E10FE7"/>
    <w:rsid w:val="00E11704"/>
    <w:rsid w:val="00E1216B"/>
    <w:rsid w:val="00E121A5"/>
    <w:rsid w:val="00E123CD"/>
    <w:rsid w:val="00E128E0"/>
    <w:rsid w:val="00E12A3F"/>
    <w:rsid w:val="00E1356A"/>
    <w:rsid w:val="00E13BD1"/>
    <w:rsid w:val="00E13C4E"/>
    <w:rsid w:val="00E13DAE"/>
    <w:rsid w:val="00E13F93"/>
    <w:rsid w:val="00E149E9"/>
    <w:rsid w:val="00E14E32"/>
    <w:rsid w:val="00E15716"/>
    <w:rsid w:val="00E15A19"/>
    <w:rsid w:val="00E16E03"/>
    <w:rsid w:val="00E17838"/>
    <w:rsid w:val="00E17FEF"/>
    <w:rsid w:val="00E200B5"/>
    <w:rsid w:val="00E202A9"/>
    <w:rsid w:val="00E20CBD"/>
    <w:rsid w:val="00E2101D"/>
    <w:rsid w:val="00E210E5"/>
    <w:rsid w:val="00E216DE"/>
    <w:rsid w:val="00E218BC"/>
    <w:rsid w:val="00E219FF"/>
    <w:rsid w:val="00E21B31"/>
    <w:rsid w:val="00E21E87"/>
    <w:rsid w:val="00E21ECF"/>
    <w:rsid w:val="00E230A8"/>
    <w:rsid w:val="00E23142"/>
    <w:rsid w:val="00E236DE"/>
    <w:rsid w:val="00E240F9"/>
    <w:rsid w:val="00E2425E"/>
    <w:rsid w:val="00E24984"/>
    <w:rsid w:val="00E249B8"/>
    <w:rsid w:val="00E24ECF"/>
    <w:rsid w:val="00E24FF4"/>
    <w:rsid w:val="00E254D6"/>
    <w:rsid w:val="00E262DD"/>
    <w:rsid w:val="00E263B6"/>
    <w:rsid w:val="00E265DE"/>
    <w:rsid w:val="00E26AFB"/>
    <w:rsid w:val="00E26C82"/>
    <w:rsid w:val="00E2723D"/>
    <w:rsid w:val="00E27993"/>
    <w:rsid w:val="00E27BCB"/>
    <w:rsid w:val="00E30003"/>
    <w:rsid w:val="00E3029D"/>
    <w:rsid w:val="00E306CD"/>
    <w:rsid w:val="00E3099C"/>
    <w:rsid w:val="00E30A5F"/>
    <w:rsid w:val="00E315DB"/>
    <w:rsid w:val="00E31B57"/>
    <w:rsid w:val="00E31F6A"/>
    <w:rsid w:val="00E32183"/>
    <w:rsid w:val="00E32741"/>
    <w:rsid w:val="00E33000"/>
    <w:rsid w:val="00E33194"/>
    <w:rsid w:val="00E334D0"/>
    <w:rsid w:val="00E337EE"/>
    <w:rsid w:val="00E33C8D"/>
    <w:rsid w:val="00E33DE2"/>
    <w:rsid w:val="00E342C2"/>
    <w:rsid w:val="00E34821"/>
    <w:rsid w:val="00E35432"/>
    <w:rsid w:val="00E356A1"/>
    <w:rsid w:val="00E363DF"/>
    <w:rsid w:val="00E364D2"/>
    <w:rsid w:val="00E366C2"/>
    <w:rsid w:val="00E366C8"/>
    <w:rsid w:val="00E367BD"/>
    <w:rsid w:val="00E37242"/>
    <w:rsid w:val="00E37347"/>
    <w:rsid w:val="00E3750B"/>
    <w:rsid w:val="00E3777D"/>
    <w:rsid w:val="00E377DA"/>
    <w:rsid w:val="00E378D2"/>
    <w:rsid w:val="00E4029F"/>
    <w:rsid w:val="00E40724"/>
    <w:rsid w:val="00E40AF4"/>
    <w:rsid w:val="00E40B75"/>
    <w:rsid w:val="00E40BC2"/>
    <w:rsid w:val="00E40C9A"/>
    <w:rsid w:val="00E40E6F"/>
    <w:rsid w:val="00E4118C"/>
    <w:rsid w:val="00E417E9"/>
    <w:rsid w:val="00E41AAE"/>
    <w:rsid w:val="00E41B31"/>
    <w:rsid w:val="00E43299"/>
    <w:rsid w:val="00E439E3"/>
    <w:rsid w:val="00E43C8D"/>
    <w:rsid w:val="00E43F98"/>
    <w:rsid w:val="00E44A95"/>
    <w:rsid w:val="00E451C7"/>
    <w:rsid w:val="00E45FF3"/>
    <w:rsid w:val="00E46158"/>
    <w:rsid w:val="00E4672C"/>
    <w:rsid w:val="00E46955"/>
    <w:rsid w:val="00E47048"/>
    <w:rsid w:val="00E51226"/>
    <w:rsid w:val="00E513FC"/>
    <w:rsid w:val="00E519A6"/>
    <w:rsid w:val="00E51CBB"/>
    <w:rsid w:val="00E5237E"/>
    <w:rsid w:val="00E5241C"/>
    <w:rsid w:val="00E52E03"/>
    <w:rsid w:val="00E5309E"/>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0D0C"/>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67F68"/>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DB1"/>
    <w:rsid w:val="00E85FC7"/>
    <w:rsid w:val="00E86553"/>
    <w:rsid w:val="00E866C4"/>
    <w:rsid w:val="00E86C02"/>
    <w:rsid w:val="00E86D77"/>
    <w:rsid w:val="00E86F67"/>
    <w:rsid w:val="00E87401"/>
    <w:rsid w:val="00E8744F"/>
    <w:rsid w:val="00E878FE"/>
    <w:rsid w:val="00E87B38"/>
    <w:rsid w:val="00E87B63"/>
    <w:rsid w:val="00E90278"/>
    <w:rsid w:val="00E90314"/>
    <w:rsid w:val="00E909AC"/>
    <w:rsid w:val="00E909E8"/>
    <w:rsid w:val="00E90FFD"/>
    <w:rsid w:val="00E9116A"/>
    <w:rsid w:val="00E92470"/>
    <w:rsid w:val="00E925E7"/>
    <w:rsid w:val="00E92C26"/>
    <w:rsid w:val="00E92DA3"/>
    <w:rsid w:val="00E92E57"/>
    <w:rsid w:val="00E93BE5"/>
    <w:rsid w:val="00E93DAA"/>
    <w:rsid w:val="00E93DFF"/>
    <w:rsid w:val="00E943FF"/>
    <w:rsid w:val="00E94AD0"/>
    <w:rsid w:val="00E94F7D"/>
    <w:rsid w:val="00E9525D"/>
    <w:rsid w:val="00E9585C"/>
    <w:rsid w:val="00E95EEF"/>
    <w:rsid w:val="00E96579"/>
    <w:rsid w:val="00E965DB"/>
    <w:rsid w:val="00E977D8"/>
    <w:rsid w:val="00E97A14"/>
    <w:rsid w:val="00E97BB1"/>
    <w:rsid w:val="00E97BEF"/>
    <w:rsid w:val="00E97D09"/>
    <w:rsid w:val="00EA1462"/>
    <w:rsid w:val="00EA207E"/>
    <w:rsid w:val="00EA21A1"/>
    <w:rsid w:val="00EA2D2D"/>
    <w:rsid w:val="00EA2F14"/>
    <w:rsid w:val="00EA3287"/>
    <w:rsid w:val="00EA3B6F"/>
    <w:rsid w:val="00EA3E69"/>
    <w:rsid w:val="00EA44F0"/>
    <w:rsid w:val="00EA45A8"/>
    <w:rsid w:val="00EA4D5E"/>
    <w:rsid w:val="00EA54EC"/>
    <w:rsid w:val="00EA578F"/>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363B"/>
    <w:rsid w:val="00EB3B60"/>
    <w:rsid w:val="00EB491C"/>
    <w:rsid w:val="00EB4CFF"/>
    <w:rsid w:val="00EB528E"/>
    <w:rsid w:val="00EB550F"/>
    <w:rsid w:val="00EB5809"/>
    <w:rsid w:val="00EB5C19"/>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4327"/>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26F"/>
    <w:rsid w:val="00ED1416"/>
    <w:rsid w:val="00ED33DC"/>
    <w:rsid w:val="00ED382C"/>
    <w:rsid w:val="00ED3991"/>
    <w:rsid w:val="00ED3AFA"/>
    <w:rsid w:val="00ED3C8F"/>
    <w:rsid w:val="00ED43AB"/>
    <w:rsid w:val="00ED4B50"/>
    <w:rsid w:val="00ED4EE3"/>
    <w:rsid w:val="00ED5238"/>
    <w:rsid w:val="00ED57FC"/>
    <w:rsid w:val="00ED5F6C"/>
    <w:rsid w:val="00ED643E"/>
    <w:rsid w:val="00ED68F8"/>
    <w:rsid w:val="00ED7191"/>
    <w:rsid w:val="00ED7396"/>
    <w:rsid w:val="00ED7548"/>
    <w:rsid w:val="00ED7A29"/>
    <w:rsid w:val="00ED7C1D"/>
    <w:rsid w:val="00EE184A"/>
    <w:rsid w:val="00EE1A02"/>
    <w:rsid w:val="00EE2628"/>
    <w:rsid w:val="00EE2753"/>
    <w:rsid w:val="00EE27DC"/>
    <w:rsid w:val="00EE3AD3"/>
    <w:rsid w:val="00EE3F49"/>
    <w:rsid w:val="00EE4862"/>
    <w:rsid w:val="00EE4E6A"/>
    <w:rsid w:val="00EE5014"/>
    <w:rsid w:val="00EE61EA"/>
    <w:rsid w:val="00EE6317"/>
    <w:rsid w:val="00EE6B5D"/>
    <w:rsid w:val="00EE714D"/>
    <w:rsid w:val="00EE7725"/>
    <w:rsid w:val="00EE7905"/>
    <w:rsid w:val="00EF0417"/>
    <w:rsid w:val="00EF0BBC"/>
    <w:rsid w:val="00EF1444"/>
    <w:rsid w:val="00EF14B9"/>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6E5C"/>
    <w:rsid w:val="00EF71D7"/>
    <w:rsid w:val="00EF733F"/>
    <w:rsid w:val="00EF73C9"/>
    <w:rsid w:val="00EF75D7"/>
    <w:rsid w:val="00EF76F3"/>
    <w:rsid w:val="00F007BA"/>
    <w:rsid w:val="00F00D07"/>
    <w:rsid w:val="00F00D41"/>
    <w:rsid w:val="00F016E5"/>
    <w:rsid w:val="00F02BFD"/>
    <w:rsid w:val="00F02D21"/>
    <w:rsid w:val="00F02D28"/>
    <w:rsid w:val="00F03501"/>
    <w:rsid w:val="00F03914"/>
    <w:rsid w:val="00F04060"/>
    <w:rsid w:val="00F0592A"/>
    <w:rsid w:val="00F05E6D"/>
    <w:rsid w:val="00F06E0F"/>
    <w:rsid w:val="00F06F70"/>
    <w:rsid w:val="00F07200"/>
    <w:rsid w:val="00F07683"/>
    <w:rsid w:val="00F07F65"/>
    <w:rsid w:val="00F10607"/>
    <w:rsid w:val="00F1076B"/>
    <w:rsid w:val="00F10886"/>
    <w:rsid w:val="00F110A1"/>
    <w:rsid w:val="00F11444"/>
    <w:rsid w:val="00F11723"/>
    <w:rsid w:val="00F11F59"/>
    <w:rsid w:val="00F12224"/>
    <w:rsid w:val="00F12569"/>
    <w:rsid w:val="00F128E3"/>
    <w:rsid w:val="00F143EA"/>
    <w:rsid w:val="00F15135"/>
    <w:rsid w:val="00F15158"/>
    <w:rsid w:val="00F1527B"/>
    <w:rsid w:val="00F154AB"/>
    <w:rsid w:val="00F15E80"/>
    <w:rsid w:val="00F165FD"/>
    <w:rsid w:val="00F168FF"/>
    <w:rsid w:val="00F16A5E"/>
    <w:rsid w:val="00F16F81"/>
    <w:rsid w:val="00F16FC3"/>
    <w:rsid w:val="00F17A50"/>
    <w:rsid w:val="00F20314"/>
    <w:rsid w:val="00F21CE9"/>
    <w:rsid w:val="00F22001"/>
    <w:rsid w:val="00F22EBB"/>
    <w:rsid w:val="00F23574"/>
    <w:rsid w:val="00F23A5B"/>
    <w:rsid w:val="00F23BC2"/>
    <w:rsid w:val="00F24626"/>
    <w:rsid w:val="00F248FB"/>
    <w:rsid w:val="00F24BA9"/>
    <w:rsid w:val="00F25089"/>
    <w:rsid w:val="00F2558C"/>
    <w:rsid w:val="00F25ABF"/>
    <w:rsid w:val="00F26D95"/>
    <w:rsid w:val="00F271FC"/>
    <w:rsid w:val="00F27712"/>
    <w:rsid w:val="00F27E9C"/>
    <w:rsid w:val="00F302ED"/>
    <w:rsid w:val="00F30A81"/>
    <w:rsid w:val="00F30EA0"/>
    <w:rsid w:val="00F3152A"/>
    <w:rsid w:val="00F315E9"/>
    <w:rsid w:val="00F316E2"/>
    <w:rsid w:val="00F317FA"/>
    <w:rsid w:val="00F31D60"/>
    <w:rsid w:val="00F32918"/>
    <w:rsid w:val="00F32CA0"/>
    <w:rsid w:val="00F3368F"/>
    <w:rsid w:val="00F33C88"/>
    <w:rsid w:val="00F34169"/>
    <w:rsid w:val="00F34189"/>
    <w:rsid w:val="00F341ED"/>
    <w:rsid w:val="00F34233"/>
    <w:rsid w:val="00F34838"/>
    <w:rsid w:val="00F34C7E"/>
    <w:rsid w:val="00F35CF5"/>
    <w:rsid w:val="00F3609F"/>
    <w:rsid w:val="00F36940"/>
    <w:rsid w:val="00F36990"/>
    <w:rsid w:val="00F37555"/>
    <w:rsid w:val="00F37619"/>
    <w:rsid w:val="00F40222"/>
    <w:rsid w:val="00F40239"/>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22A1"/>
    <w:rsid w:val="00F53741"/>
    <w:rsid w:val="00F54927"/>
    <w:rsid w:val="00F552FA"/>
    <w:rsid w:val="00F566CB"/>
    <w:rsid w:val="00F5680F"/>
    <w:rsid w:val="00F56F00"/>
    <w:rsid w:val="00F5729C"/>
    <w:rsid w:val="00F574AD"/>
    <w:rsid w:val="00F575B7"/>
    <w:rsid w:val="00F6047B"/>
    <w:rsid w:val="00F60932"/>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5F07"/>
    <w:rsid w:val="00F66A16"/>
    <w:rsid w:val="00F66E4D"/>
    <w:rsid w:val="00F673FD"/>
    <w:rsid w:val="00F7076B"/>
    <w:rsid w:val="00F70D9A"/>
    <w:rsid w:val="00F71085"/>
    <w:rsid w:val="00F71E04"/>
    <w:rsid w:val="00F720A7"/>
    <w:rsid w:val="00F721C8"/>
    <w:rsid w:val="00F72201"/>
    <w:rsid w:val="00F7269A"/>
    <w:rsid w:val="00F7310E"/>
    <w:rsid w:val="00F735DE"/>
    <w:rsid w:val="00F73CD2"/>
    <w:rsid w:val="00F73FA6"/>
    <w:rsid w:val="00F74068"/>
    <w:rsid w:val="00F74DE0"/>
    <w:rsid w:val="00F74EF7"/>
    <w:rsid w:val="00F7545F"/>
    <w:rsid w:val="00F77500"/>
    <w:rsid w:val="00F7795E"/>
    <w:rsid w:val="00F80107"/>
    <w:rsid w:val="00F80654"/>
    <w:rsid w:val="00F80DA7"/>
    <w:rsid w:val="00F81260"/>
    <w:rsid w:val="00F81CFB"/>
    <w:rsid w:val="00F82100"/>
    <w:rsid w:val="00F82DB2"/>
    <w:rsid w:val="00F82E9F"/>
    <w:rsid w:val="00F83634"/>
    <w:rsid w:val="00F83BC6"/>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78"/>
    <w:rsid w:val="00F925B0"/>
    <w:rsid w:val="00F925D2"/>
    <w:rsid w:val="00F928C3"/>
    <w:rsid w:val="00F92904"/>
    <w:rsid w:val="00F9304D"/>
    <w:rsid w:val="00F93237"/>
    <w:rsid w:val="00F934AC"/>
    <w:rsid w:val="00F93D56"/>
    <w:rsid w:val="00F9403A"/>
    <w:rsid w:val="00F943F2"/>
    <w:rsid w:val="00F94747"/>
    <w:rsid w:val="00F94DBB"/>
    <w:rsid w:val="00F95118"/>
    <w:rsid w:val="00F95AB5"/>
    <w:rsid w:val="00F962AA"/>
    <w:rsid w:val="00F966E1"/>
    <w:rsid w:val="00F96B10"/>
    <w:rsid w:val="00F97239"/>
    <w:rsid w:val="00F973EF"/>
    <w:rsid w:val="00F974C6"/>
    <w:rsid w:val="00F975CB"/>
    <w:rsid w:val="00F97A63"/>
    <w:rsid w:val="00F97AB5"/>
    <w:rsid w:val="00F97E72"/>
    <w:rsid w:val="00FA1503"/>
    <w:rsid w:val="00FA1F7A"/>
    <w:rsid w:val="00FA24BC"/>
    <w:rsid w:val="00FA2A66"/>
    <w:rsid w:val="00FA2C8F"/>
    <w:rsid w:val="00FA32D1"/>
    <w:rsid w:val="00FA3E71"/>
    <w:rsid w:val="00FA5D56"/>
    <w:rsid w:val="00FA5F04"/>
    <w:rsid w:val="00FA64EE"/>
    <w:rsid w:val="00FA6BA6"/>
    <w:rsid w:val="00FA6CFF"/>
    <w:rsid w:val="00FB0577"/>
    <w:rsid w:val="00FB08EB"/>
    <w:rsid w:val="00FB16FD"/>
    <w:rsid w:val="00FB1AC2"/>
    <w:rsid w:val="00FB1B41"/>
    <w:rsid w:val="00FB368D"/>
    <w:rsid w:val="00FB3976"/>
    <w:rsid w:val="00FB3F74"/>
    <w:rsid w:val="00FB4601"/>
    <w:rsid w:val="00FB4655"/>
    <w:rsid w:val="00FB4A77"/>
    <w:rsid w:val="00FB4C20"/>
    <w:rsid w:val="00FB5095"/>
    <w:rsid w:val="00FB54C3"/>
    <w:rsid w:val="00FB5542"/>
    <w:rsid w:val="00FB679B"/>
    <w:rsid w:val="00FB72DA"/>
    <w:rsid w:val="00FC01A8"/>
    <w:rsid w:val="00FC0469"/>
    <w:rsid w:val="00FC0A0E"/>
    <w:rsid w:val="00FC1017"/>
    <w:rsid w:val="00FC104D"/>
    <w:rsid w:val="00FC1279"/>
    <w:rsid w:val="00FC1F85"/>
    <w:rsid w:val="00FC20A7"/>
    <w:rsid w:val="00FC2E76"/>
    <w:rsid w:val="00FC34A6"/>
    <w:rsid w:val="00FC40AA"/>
    <w:rsid w:val="00FC4437"/>
    <w:rsid w:val="00FC4CA3"/>
    <w:rsid w:val="00FC54E5"/>
    <w:rsid w:val="00FC55BC"/>
    <w:rsid w:val="00FC5E20"/>
    <w:rsid w:val="00FC5EAD"/>
    <w:rsid w:val="00FC6CA4"/>
    <w:rsid w:val="00FC756D"/>
    <w:rsid w:val="00FC7758"/>
    <w:rsid w:val="00FC7EEF"/>
    <w:rsid w:val="00FD08D7"/>
    <w:rsid w:val="00FD0E15"/>
    <w:rsid w:val="00FD1693"/>
    <w:rsid w:val="00FD1A0C"/>
    <w:rsid w:val="00FD1A4B"/>
    <w:rsid w:val="00FD2067"/>
    <w:rsid w:val="00FD3445"/>
    <w:rsid w:val="00FD3F91"/>
    <w:rsid w:val="00FD461A"/>
    <w:rsid w:val="00FD558A"/>
    <w:rsid w:val="00FD58BE"/>
    <w:rsid w:val="00FD5BA5"/>
    <w:rsid w:val="00FD61A3"/>
    <w:rsid w:val="00FD64A1"/>
    <w:rsid w:val="00FD692C"/>
    <w:rsid w:val="00FD7086"/>
    <w:rsid w:val="00FD76D5"/>
    <w:rsid w:val="00FD7B0E"/>
    <w:rsid w:val="00FE0351"/>
    <w:rsid w:val="00FE0394"/>
    <w:rsid w:val="00FE05CA"/>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80B"/>
    <w:rsid w:val="00FE5F5B"/>
    <w:rsid w:val="00FE601F"/>
    <w:rsid w:val="00FE6B7A"/>
    <w:rsid w:val="00FE74E3"/>
    <w:rsid w:val="00FE79B9"/>
    <w:rsid w:val="00FE7E8F"/>
    <w:rsid w:val="00FF0175"/>
    <w:rsid w:val="00FF01F9"/>
    <w:rsid w:val="00FF0444"/>
    <w:rsid w:val="00FF10C3"/>
    <w:rsid w:val="00FF160D"/>
    <w:rsid w:val="00FF1EE4"/>
    <w:rsid w:val="00FF2478"/>
    <w:rsid w:val="00FF2BB9"/>
    <w:rsid w:val="00FF311D"/>
    <w:rsid w:val="00FF35DA"/>
    <w:rsid w:val="00FF3FEF"/>
    <w:rsid w:val="00FF40BD"/>
    <w:rsid w:val="00FF437E"/>
    <w:rsid w:val="00FF47DD"/>
    <w:rsid w:val="00FF5805"/>
    <w:rsid w:val="00FF58B4"/>
    <w:rsid w:val="00FF5C9F"/>
    <w:rsid w:val="00FF6C55"/>
    <w:rsid w:val="00FF6FD0"/>
    <w:rsid w:val="00FF7588"/>
    <w:rsid w:val="00FF7633"/>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3B099"/>
  <w15:docId w15:val="{89FE1F42-A7DF-4331-813A-1949AE16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main" TargetMode="External"/><Relationship Id="rId18" Type="http://schemas.openxmlformats.org/officeDocument/2006/relationships/hyperlink" Target="https://merkava.mrp.gov.il/ccc/index.html"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portal.gpa.gov.il/supplier/tender/"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ov.il/he/departments/faq/signup_sso_faq" TargetMode="External"/><Relationship Id="rId23" Type="http://schemas.openxmlformats.org/officeDocument/2006/relationships/hyperlink" Target="https://www.gov.il/he/departments/policies/2013_des1116" TargetMode="External"/><Relationship Id="rId10" Type="http://schemas.openxmlformats.org/officeDocument/2006/relationships/footer" Target="footer1.xml"/><Relationship Id="rId19" Type="http://schemas.openxmlformats.org/officeDocument/2006/relationships/hyperlink" Target="https://www.misim.gov.il/gmishurim/frmInputMekabel.aspx?cur=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tel:1299" TargetMode="Externa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DBE4D4-B436-4E0C-857D-A7728EB10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10524</Words>
  <Characters>52620</Characters>
  <Application>Microsoft Office Word</Application>
  <DocSecurity>0</DocSecurity>
  <Lines>438</Lines>
  <Paragraphs>126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תמר יצחק</cp:lastModifiedBy>
  <cp:revision>2</cp:revision>
  <dcterms:created xsi:type="dcterms:W3CDTF">2024-04-16T08:14:00Z</dcterms:created>
  <dcterms:modified xsi:type="dcterms:W3CDTF">2024-04-16T08:14:00Z</dcterms:modified>
</cp:coreProperties>
</file>